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DF2DC" w14:textId="54A5C18D" w:rsidR="008F345A" w:rsidRPr="00557852" w:rsidRDefault="008F345A" w:rsidP="00855A8A">
      <w:pPr>
        <w:pStyle w:val="Heading1"/>
      </w:pPr>
    </w:p>
    <w:p w14:paraId="682E2942" w14:textId="77777777" w:rsidR="00FF62F1" w:rsidRPr="00CF1D8F" w:rsidRDefault="00FF62F1" w:rsidP="00206ECB">
      <w:pPr>
        <w:pStyle w:val="Heading1"/>
        <w:rPr>
          <w:sz w:val="16"/>
          <w:szCs w:val="16"/>
        </w:rPr>
      </w:pPr>
    </w:p>
    <w:p w14:paraId="4A3338BE" w14:textId="77777777" w:rsidR="002B1AAF" w:rsidRDefault="002B1AAF" w:rsidP="00206ECB">
      <w:pPr>
        <w:pStyle w:val="Heading1"/>
        <w:rPr>
          <w:rFonts w:ascii="Arial" w:eastAsiaTheme="minorHAnsi" w:hAnsi="Arial" w:cs="Arial"/>
          <w:b/>
          <w:color w:val="027223"/>
          <w:szCs w:val="24"/>
        </w:rPr>
      </w:pPr>
    </w:p>
    <w:p w14:paraId="7589F65A" w14:textId="77777777" w:rsidR="002B1AAF" w:rsidRDefault="002B1AAF" w:rsidP="00206ECB">
      <w:pPr>
        <w:pStyle w:val="Heading1"/>
        <w:rPr>
          <w:rFonts w:ascii="Arial" w:eastAsiaTheme="minorHAnsi" w:hAnsi="Arial" w:cs="Arial"/>
          <w:b/>
          <w:color w:val="027223"/>
          <w:szCs w:val="24"/>
        </w:rPr>
      </w:pPr>
    </w:p>
    <w:p w14:paraId="53F41230" w14:textId="2A14A851" w:rsidR="00B95F86" w:rsidRPr="002B1AAF" w:rsidRDefault="00B95F86" w:rsidP="001B507B">
      <w:pPr>
        <w:pStyle w:val="Heading1"/>
        <w:jc w:val="center"/>
        <w:rPr>
          <w:rFonts w:ascii="Arial" w:eastAsiaTheme="minorHAnsi" w:hAnsi="Arial" w:cs="Arial"/>
          <w:b/>
          <w:color w:val="027223"/>
          <w:sz w:val="52"/>
          <w:szCs w:val="24"/>
        </w:rPr>
      </w:pPr>
      <w:bookmarkStart w:id="0" w:name="_Toc83139801"/>
      <w:r w:rsidRPr="002B1AAF">
        <w:rPr>
          <w:rFonts w:ascii="Arial" w:eastAsiaTheme="minorHAnsi" w:hAnsi="Arial" w:cs="Arial"/>
          <w:b/>
          <w:color w:val="027223"/>
          <w:sz w:val="52"/>
          <w:szCs w:val="24"/>
        </w:rPr>
        <w:t>INNOVASJONSPARTNERSKAP</w:t>
      </w:r>
      <w:r w:rsidR="008A30FE" w:rsidRPr="002B1AAF">
        <w:rPr>
          <w:sz w:val="52"/>
        </w:rPr>
        <w:t xml:space="preserve"> </w:t>
      </w:r>
      <w:r w:rsidR="00D10DBB" w:rsidRPr="002B1AAF">
        <w:rPr>
          <w:rFonts w:ascii="Arial" w:eastAsiaTheme="minorHAnsi" w:hAnsi="Arial" w:cs="Arial"/>
          <w:b/>
          <w:color w:val="027223"/>
          <w:sz w:val="52"/>
          <w:szCs w:val="24"/>
        </w:rPr>
        <w:t>VELFERDSTEKNOL</w:t>
      </w:r>
      <w:r w:rsidR="000B4EE7" w:rsidRPr="002B1AAF">
        <w:rPr>
          <w:rFonts w:ascii="Arial" w:eastAsiaTheme="minorHAnsi" w:hAnsi="Arial" w:cs="Arial"/>
          <w:b/>
          <w:color w:val="027223"/>
          <w:sz w:val="52"/>
          <w:szCs w:val="24"/>
        </w:rPr>
        <w:t>OGI</w:t>
      </w:r>
      <w:r w:rsidR="00E91402" w:rsidRPr="002B1AAF">
        <w:rPr>
          <w:rFonts w:ascii="Arial" w:eastAsiaTheme="minorHAnsi" w:hAnsi="Arial" w:cs="Arial"/>
          <w:b/>
          <w:color w:val="027223"/>
          <w:sz w:val="52"/>
          <w:szCs w:val="24"/>
        </w:rPr>
        <w:t xml:space="preserve"> AGDER</w:t>
      </w:r>
      <w:bookmarkEnd w:id="0"/>
    </w:p>
    <w:tbl>
      <w:tblPr>
        <w:tblpPr w:leftFromText="141" w:rightFromText="141" w:vertAnchor="text" w:horzAnchor="margin" w:tblpXSpec="center" w:tblpY="53"/>
        <w:tblW w:w="9979" w:type="dxa"/>
        <w:tblLayout w:type="fixed"/>
        <w:tblCellMar>
          <w:left w:w="0" w:type="dxa"/>
          <w:right w:w="0" w:type="dxa"/>
        </w:tblCellMar>
        <w:tblLook w:val="0000" w:firstRow="0" w:lastRow="0" w:firstColumn="0" w:lastColumn="0" w:noHBand="0" w:noVBand="0"/>
      </w:tblPr>
      <w:tblGrid>
        <w:gridCol w:w="9979"/>
      </w:tblGrid>
      <w:tr w:rsidR="002B1AAF" w:rsidRPr="009B5C38" w14:paraId="3A28D714" w14:textId="77777777" w:rsidTr="006D635E">
        <w:trPr>
          <w:cantSplit/>
        </w:trPr>
        <w:tc>
          <w:tcPr>
            <w:tcW w:w="9979" w:type="dxa"/>
          </w:tcPr>
          <w:p w14:paraId="3761033C" w14:textId="0EB4FBF5" w:rsidR="002B1AAF" w:rsidRPr="008A3221" w:rsidRDefault="002B1AAF" w:rsidP="002B1AAF">
            <w:pPr>
              <w:tabs>
                <w:tab w:val="left" w:pos="3855"/>
              </w:tabs>
              <w:rPr>
                <w:sz w:val="36"/>
              </w:rPr>
            </w:pPr>
          </w:p>
          <w:p w14:paraId="76962CE3" w14:textId="77777777" w:rsidR="002B1AAF" w:rsidRDefault="002B1AAF" w:rsidP="002B1AAF">
            <w:pPr>
              <w:rPr>
                <w:rFonts w:ascii="Arial" w:hAnsi="Arial" w:cs="Arial"/>
                <w:b/>
                <w:color w:val="808080" w:themeColor="background1" w:themeShade="80"/>
                <w:sz w:val="44"/>
                <w:szCs w:val="44"/>
              </w:rPr>
            </w:pPr>
          </w:p>
          <w:p w14:paraId="7A44ED68" w14:textId="77777777" w:rsidR="002B1AAF" w:rsidRDefault="002B1AAF" w:rsidP="00EA013C">
            <w:pPr>
              <w:rPr>
                <w:rFonts w:ascii="Arial" w:hAnsi="Arial" w:cs="Arial"/>
                <w:b/>
                <w:color w:val="244061" w:themeColor="accent1" w:themeShade="80"/>
                <w:sz w:val="44"/>
                <w:szCs w:val="44"/>
              </w:rPr>
            </w:pPr>
          </w:p>
          <w:p w14:paraId="4154B32E" w14:textId="291644CC" w:rsidR="002B1AAF" w:rsidRPr="008B5971" w:rsidRDefault="0077793A" w:rsidP="008353C5">
            <w:pPr>
              <w:pStyle w:val="Title"/>
              <w:rPr>
                <w:sz w:val="72"/>
              </w:rPr>
            </w:pPr>
            <w:r>
              <w:rPr>
                <w:sz w:val="72"/>
              </w:rPr>
              <w:t>Bilag 1</w:t>
            </w:r>
          </w:p>
          <w:p w14:paraId="696AC40D" w14:textId="77777777" w:rsidR="002B1AAF" w:rsidRPr="00D0766C" w:rsidRDefault="002B1AAF" w:rsidP="008353C5">
            <w:pPr>
              <w:jc w:val="center"/>
              <w:rPr>
                <w:rFonts w:ascii="Arial" w:hAnsi="Arial" w:cs="Arial"/>
                <w:color w:val="244061" w:themeColor="accent1" w:themeShade="80"/>
                <w:sz w:val="36"/>
              </w:rPr>
            </w:pPr>
          </w:p>
          <w:p w14:paraId="3FF0067B" w14:textId="77777777" w:rsidR="002B1AAF" w:rsidRPr="00D0766C" w:rsidRDefault="002B1AAF" w:rsidP="008353C5">
            <w:pPr>
              <w:jc w:val="center"/>
              <w:rPr>
                <w:rFonts w:ascii="Arial" w:hAnsi="Arial" w:cs="Arial"/>
                <w:color w:val="244061" w:themeColor="accent1" w:themeShade="80"/>
                <w:sz w:val="36"/>
              </w:rPr>
            </w:pPr>
          </w:p>
          <w:p w14:paraId="06FA023C" w14:textId="77777777" w:rsidR="00B25C22" w:rsidRDefault="0077793A" w:rsidP="00B25C22">
            <w:pPr>
              <w:jc w:val="center"/>
              <w:rPr>
                <w:rFonts w:ascii="Arial" w:eastAsiaTheme="majorEastAsia" w:hAnsi="Arial" w:cs="Arial"/>
                <w:b/>
                <w:bCs/>
                <w:color w:val="008E40"/>
                <w:sz w:val="36"/>
                <w:szCs w:val="24"/>
              </w:rPr>
            </w:pPr>
            <w:r>
              <w:rPr>
                <w:rFonts w:ascii="Arial" w:eastAsiaTheme="majorEastAsia" w:hAnsi="Arial" w:cs="Arial"/>
                <w:b/>
                <w:bCs/>
                <w:color w:val="008E40"/>
                <w:sz w:val="36"/>
                <w:szCs w:val="24"/>
              </w:rPr>
              <w:t>Beskrivelse av oppdragsgivers behov</w:t>
            </w:r>
            <w:r w:rsidR="00B25C22">
              <w:rPr>
                <w:rFonts w:ascii="Arial" w:eastAsiaTheme="majorEastAsia" w:hAnsi="Arial" w:cs="Arial"/>
                <w:b/>
                <w:bCs/>
                <w:color w:val="008E40"/>
                <w:sz w:val="36"/>
                <w:szCs w:val="24"/>
              </w:rPr>
              <w:t xml:space="preserve"> </w:t>
            </w:r>
          </w:p>
          <w:p w14:paraId="1D89D054" w14:textId="77777777" w:rsidR="00A53AD3" w:rsidRDefault="00B25C22" w:rsidP="00B25C22">
            <w:pPr>
              <w:jc w:val="center"/>
              <w:rPr>
                <w:rFonts w:ascii="Arial" w:eastAsiaTheme="majorEastAsia" w:hAnsi="Arial" w:cs="Arial"/>
                <w:b/>
                <w:bCs/>
                <w:color w:val="008E40"/>
                <w:sz w:val="36"/>
                <w:szCs w:val="24"/>
              </w:rPr>
            </w:pPr>
            <w:r>
              <w:rPr>
                <w:rFonts w:ascii="Arial" w:eastAsiaTheme="majorEastAsia" w:hAnsi="Arial" w:cs="Arial"/>
                <w:b/>
                <w:bCs/>
                <w:color w:val="008E40"/>
                <w:sz w:val="36"/>
                <w:szCs w:val="24"/>
              </w:rPr>
              <w:t xml:space="preserve">Innovasjonspartnerskap </w:t>
            </w:r>
          </w:p>
          <w:p w14:paraId="229133A2" w14:textId="0294B253" w:rsidR="00B25C22" w:rsidRPr="008B5971" w:rsidRDefault="00B25C22" w:rsidP="00B25C22">
            <w:pPr>
              <w:jc w:val="center"/>
              <w:rPr>
                <w:rFonts w:ascii="Arial" w:eastAsiaTheme="majorEastAsia" w:hAnsi="Arial" w:cs="Arial"/>
                <w:b/>
                <w:bCs/>
                <w:color w:val="008E40"/>
                <w:sz w:val="36"/>
                <w:szCs w:val="24"/>
              </w:rPr>
            </w:pPr>
            <w:r>
              <w:rPr>
                <w:rFonts w:ascii="Arial" w:eastAsiaTheme="majorEastAsia" w:hAnsi="Arial" w:cs="Arial"/>
                <w:b/>
                <w:bCs/>
                <w:color w:val="008E40"/>
                <w:sz w:val="36"/>
                <w:szCs w:val="24"/>
              </w:rPr>
              <w:t>Sømløse velferdsteknologitjenester</w:t>
            </w:r>
          </w:p>
          <w:p w14:paraId="76357BC4" w14:textId="17D1D288" w:rsidR="002B1AAF" w:rsidRPr="008B5971" w:rsidRDefault="002B1AAF" w:rsidP="008353C5">
            <w:pPr>
              <w:jc w:val="center"/>
              <w:rPr>
                <w:rFonts w:ascii="Arial" w:eastAsiaTheme="majorEastAsia" w:hAnsi="Arial" w:cs="Arial"/>
                <w:b/>
                <w:bCs/>
                <w:color w:val="008E40"/>
                <w:sz w:val="36"/>
                <w:szCs w:val="24"/>
              </w:rPr>
            </w:pPr>
          </w:p>
          <w:p w14:paraId="7CD9FB4C" w14:textId="77777777" w:rsidR="002B1AAF" w:rsidRPr="0083526B" w:rsidRDefault="002B1AAF" w:rsidP="00EA013C">
            <w:pPr>
              <w:rPr>
                <w:rFonts w:ascii="Arial" w:hAnsi="Arial" w:cs="Arial"/>
                <w:color w:val="244061" w:themeColor="accent1" w:themeShade="80"/>
                <w:sz w:val="36"/>
              </w:rPr>
            </w:pPr>
          </w:p>
          <w:p w14:paraId="518A7E6E" w14:textId="77777777" w:rsidR="002B1AAF" w:rsidRPr="0083526B" w:rsidRDefault="002B1AAF" w:rsidP="00EA013C">
            <w:pPr>
              <w:rPr>
                <w:rFonts w:ascii="Arial" w:hAnsi="Arial" w:cs="Arial"/>
                <w:color w:val="244061" w:themeColor="accent1" w:themeShade="80"/>
                <w:sz w:val="36"/>
              </w:rPr>
            </w:pPr>
          </w:p>
          <w:p w14:paraId="7FB728B9" w14:textId="77777777" w:rsidR="002B1AAF" w:rsidRPr="0083526B" w:rsidRDefault="002B1AAF" w:rsidP="002B1AAF">
            <w:pPr>
              <w:rPr>
                <w:sz w:val="36"/>
              </w:rPr>
            </w:pPr>
          </w:p>
          <w:p w14:paraId="30A22CF5" w14:textId="77777777" w:rsidR="002B1AAF" w:rsidRPr="0083526B" w:rsidRDefault="002B1AAF" w:rsidP="00EA013C">
            <w:pPr>
              <w:rPr>
                <w:sz w:val="36"/>
              </w:rPr>
            </w:pPr>
          </w:p>
          <w:p w14:paraId="58A36E45" w14:textId="77777777" w:rsidR="002B1AAF" w:rsidRPr="0083526B" w:rsidRDefault="002B1AAF" w:rsidP="00EA013C">
            <w:pPr>
              <w:rPr>
                <w:sz w:val="36"/>
              </w:rPr>
            </w:pPr>
          </w:p>
          <w:p w14:paraId="10CA40E9" w14:textId="77777777" w:rsidR="002B1AAF" w:rsidRPr="0083526B" w:rsidRDefault="002B1AAF" w:rsidP="00EA013C"/>
        </w:tc>
      </w:tr>
      <w:tr w:rsidR="002B1AAF" w:rsidRPr="009B5C38" w14:paraId="022DF47F" w14:textId="77777777" w:rsidTr="006D635E">
        <w:trPr>
          <w:cantSplit/>
        </w:trPr>
        <w:tc>
          <w:tcPr>
            <w:tcW w:w="9979" w:type="dxa"/>
          </w:tcPr>
          <w:p w14:paraId="4BCFE917" w14:textId="77777777" w:rsidR="002B1AAF" w:rsidRPr="0083526B" w:rsidRDefault="002B1AAF" w:rsidP="006D635E">
            <w:pPr>
              <w:tabs>
                <w:tab w:val="left" w:pos="3855"/>
              </w:tabs>
            </w:pPr>
          </w:p>
        </w:tc>
      </w:tr>
      <w:tr w:rsidR="002B1AAF" w:rsidRPr="009B5C38" w14:paraId="59610A52" w14:textId="77777777" w:rsidTr="006D635E">
        <w:trPr>
          <w:cantSplit/>
        </w:trPr>
        <w:tc>
          <w:tcPr>
            <w:tcW w:w="9979" w:type="dxa"/>
          </w:tcPr>
          <w:p w14:paraId="38095725" w14:textId="77777777" w:rsidR="002B1AAF" w:rsidRPr="0083526B" w:rsidRDefault="002B1AAF" w:rsidP="006D635E">
            <w:pPr>
              <w:tabs>
                <w:tab w:val="left" w:pos="3855"/>
              </w:tabs>
            </w:pPr>
          </w:p>
        </w:tc>
      </w:tr>
    </w:tbl>
    <w:p w14:paraId="795D2AFD" w14:textId="77777777" w:rsidR="002B1AAF" w:rsidRPr="0083526B" w:rsidRDefault="002B1AAF" w:rsidP="002B1AAF">
      <w:pPr>
        <w:rPr>
          <w:sz w:val="24"/>
        </w:rPr>
      </w:pPr>
      <w:bookmarkStart w:id="1" w:name="_Toc18202415"/>
      <w:bookmarkStart w:id="2" w:name="_Toc219711997"/>
    </w:p>
    <w:sdt>
      <w:sdtPr>
        <w:id w:val="26161797"/>
        <w:docPartObj>
          <w:docPartGallery w:val="Table of Contents"/>
          <w:docPartUnique/>
        </w:docPartObj>
      </w:sdtPr>
      <w:sdtEndPr>
        <w:rPr>
          <w:sz w:val="32"/>
          <w:szCs w:val="24"/>
        </w:rPr>
      </w:sdtEndPr>
      <w:sdtContent>
        <w:p w14:paraId="06471723" w14:textId="77777777" w:rsidR="002B1AAF" w:rsidRDefault="002B1AAF" w:rsidP="002B1AAF">
          <w:r w:rsidRPr="002C2418">
            <w:rPr>
              <w:b/>
              <w:sz w:val="28"/>
              <w:szCs w:val="28"/>
            </w:rPr>
            <w:t>Innhold</w:t>
          </w:r>
        </w:p>
        <w:p w14:paraId="704F4A7E" w14:textId="77777777" w:rsidR="002B1AAF" w:rsidRPr="0050226B" w:rsidRDefault="002B1AAF" w:rsidP="002B1AAF">
          <w:pPr>
            <w:pStyle w:val="TOC1"/>
            <w:tabs>
              <w:tab w:val="right" w:leader="dot" w:pos="9488"/>
            </w:tabs>
          </w:pPr>
        </w:p>
        <w:p w14:paraId="7655C756" w14:textId="4B2C681E" w:rsidR="0014183D" w:rsidRDefault="002B1AAF">
          <w:pPr>
            <w:pStyle w:val="TOC1"/>
            <w:tabs>
              <w:tab w:val="right" w:leader="dot" w:pos="9062"/>
            </w:tabs>
            <w:rPr>
              <w:rFonts w:asciiTheme="minorHAnsi" w:eastAsiaTheme="minorEastAsia" w:hAnsiTheme="minorHAnsi" w:cstheme="minorBidi"/>
              <w:noProof/>
              <w:szCs w:val="22"/>
            </w:rPr>
          </w:pPr>
          <w:r w:rsidRPr="00A75369">
            <w:rPr>
              <w:sz w:val="40"/>
              <w:szCs w:val="24"/>
            </w:rPr>
            <w:fldChar w:fldCharType="begin"/>
          </w:r>
          <w:r w:rsidRPr="00A75369">
            <w:rPr>
              <w:sz w:val="40"/>
              <w:szCs w:val="24"/>
            </w:rPr>
            <w:instrText xml:space="preserve"> TOC \o "1-3" \h \z \u </w:instrText>
          </w:r>
          <w:r w:rsidRPr="00A75369">
            <w:rPr>
              <w:sz w:val="40"/>
              <w:szCs w:val="24"/>
            </w:rPr>
            <w:fldChar w:fldCharType="separate"/>
          </w:r>
          <w:hyperlink w:anchor="_Toc83139801" w:history="1">
            <w:r w:rsidR="0014183D" w:rsidRPr="00BA37D6">
              <w:rPr>
                <w:rStyle w:val="Hyperlink"/>
                <w:rFonts w:ascii="Arial" w:eastAsiaTheme="minorHAnsi" w:hAnsi="Arial" w:cs="Arial"/>
                <w:b/>
                <w:noProof/>
              </w:rPr>
              <w:t>INNOVASJONSPARTNERSKAP</w:t>
            </w:r>
            <w:r w:rsidR="0014183D" w:rsidRPr="00BA37D6">
              <w:rPr>
                <w:rStyle w:val="Hyperlink"/>
                <w:noProof/>
              </w:rPr>
              <w:t xml:space="preserve"> </w:t>
            </w:r>
            <w:r w:rsidR="0014183D" w:rsidRPr="00BA37D6">
              <w:rPr>
                <w:rStyle w:val="Hyperlink"/>
                <w:rFonts w:ascii="Arial" w:eastAsiaTheme="minorHAnsi" w:hAnsi="Arial" w:cs="Arial"/>
                <w:b/>
                <w:noProof/>
              </w:rPr>
              <w:t>VELFERDSTEKNOLOGI AGDER</w:t>
            </w:r>
            <w:r w:rsidR="0014183D">
              <w:rPr>
                <w:noProof/>
                <w:webHidden/>
              </w:rPr>
              <w:tab/>
            </w:r>
            <w:r w:rsidR="0014183D">
              <w:rPr>
                <w:noProof/>
                <w:webHidden/>
              </w:rPr>
              <w:fldChar w:fldCharType="begin"/>
            </w:r>
            <w:r w:rsidR="0014183D">
              <w:rPr>
                <w:noProof/>
                <w:webHidden/>
              </w:rPr>
              <w:instrText xml:space="preserve"> PAGEREF _Toc83139801 \h </w:instrText>
            </w:r>
            <w:r w:rsidR="0014183D">
              <w:rPr>
                <w:noProof/>
                <w:webHidden/>
              </w:rPr>
            </w:r>
            <w:r w:rsidR="0014183D">
              <w:rPr>
                <w:noProof/>
                <w:webHidden/>
              </w:rPr>
              <w:fldChar w:fldCharType="separate"/>
            </w:r>
            <w:r w:rsidR="0069484E">
              <w:rPr>
                <w:noProof/>
                <w:webHidden/>
              </w:rPr>
              <w:t>1</w:t>
            </w:r>
            <w:r w:rsidR="0014183D">
              <w:rPr>
                <w:noProof/>
                <w:webHidden/>
              </w:rPr>
              <w:fldChar w:fldCharType="end"/>
            </w:r>
          </w:hyperlink>
        </w:p>
        <w:p w14:paraId="53CD2F91" w14:textId="56798386"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02" w:history="1">
            <w:r w:rsidR="0014183D" w:rsidRPr="00BA37D6">
              <w:rPr>
                <w:rStyle w:val="Hyperlink"/>
                <w:rFonts w:eastAsia="MS Mincho"/>
                <w:noProof/>
              </w:rPr>
              <w:t>1.</w:t>
            </w:r>
            <w:r w:rsidR="0014183D">
              <w:rPr>
                <w:rFonts w:asciiTheme="minorHAnsi" w:eastAsiaTheme="minorEastAsia" w:hAnsiTheme="minorHAnsi" w:cstheme="minorBidi"/>
                <w:noProof/>
                <w:szCs w:val="22"/>
              </w:rPr>
              <w:tab/>
            </w:r>
            <w:r w:rsidR="0014183D" w:rsidRPr="00BA37D6">
              <w:rPr>
                <w:rStyle w:val="Hyperlink"/>
                <w:rFonts w:eastAsia="MS Mincho"/>
                <w:noProof/>
              </w:rPr>
              <w:t>Innledning</w:t>
            </w:r>
            <w:r w:rsidR="0014183D">
              <w:rPr>
                <w:noProof/>
                <w:webHidden/>
              </w:rPr>
              <w:tab/>
            </w:r>
            <w:r w:rsidR="0014183D">
              <w:rPr>
                <w:noProof/>
                <w:webHidden/>
              </w:rPr>
              <w:fldChar w:fldCharType="begin"/>
            </w:r>
            <w:r w:rsidR="0014183D">
              <w:rPr>
                <w:noProof/>
                <w:webHidden/>
              </w:rPr>
              <w:instrText xml:space="preserve"> PAGEREF _Toc83139802 \h </w:instrText>
            </w:r>
            <w:r w:rsidR="0014183D">
              <w:rPr>
                <w:noProof/>
                <w:webHidden/>
              </w:rPr>
            </w:r>
            <w:r w:rsidR="0014183D">
              <w:rPr>
                <w:noProof/>
                <w:webHidden/>
              </w:rPr>
              <w:fldChar w:fldCharType="separate"/>
            </w:r>
            <w:r w:rsidR="0069484E">
              <w:rPr>
                <w:noProof/>
                <w:webHidden/>
              </w:rPr>
              <w:t>3</w:t>
            </w:r>
            <w:r w:rsidR="0014183D">
              <w:rPr>
                <w:noProof/>
                <w:webHidden/>
              </w:rPr>
              <w:fldChar w:fldCharType="end"/>
            </w:r>
          </w:hyperlink>
        </w:p>
        <w:p w14:paraId="01A6BB4D" w14:textId="3521E79B"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03" w:history="1">
            <w:r w:rsidR="0014183D" w:rsidRPr="00BA37D6">
              <w:rPr>
                <w:rStyle w:val="Hyperlink"/>
                <w:noProof/>
              </w:rPr>
              <w:t>2.</w:t>
            </w:r>
            <w:r w:rsidR="0014183D">
              <w:rPr>
                <w:rFonts w:asciiTheme="minorHAnsi" w:eastAsiaTheme="minorEastAsia" w:hAnsiTheme="minorHAnsi" w:cstheme="minorBidi"/>
                <w:noProof/>
                <w:szCs w:val="22"/>
              </w:rPr>
              <w:tab/>
            </w:r>
            <w:r w:rsidR="0014183D" w:rsidRPr="00BA37D6">
              <w:rPr>
                <w:rStyle w:val="Hyperlink"/>
                <w:noProof/>
              </w:rPr>
              <w:t>Visjon for prosjektet</w:t>
            </w:r>
            <w:r w:rsidR="0014183D">
              <w:rPr>
                <w:noProof/>
                <w:webHidden/>
              </w:rPr>
              <w:tab/>
            </w:r>
            <w:r w:rsidR="0014183D">
              <w:rPr>
                <w:noProof/>
                <w:webHidden/>
              </w:rPr>
              <w:fldChar w:fldCharType="begin"/>
            </w:r>
            <w:r w:rsidR="0014183D">
              <w:rPr>
                <w:noProof/>
                <w:webHidden/>
              </w:rPr>
              <w:instrText xml:space="preserve"> PAGEREF _Toc83139803 \h </w:instrText>
            </w:r>
            <w:r w:rsidR="0014183D">
              <w:rPr>
                <w:noProof/>
                <w:webHidden/>
              </w:rPr>
            </w:r>
            <w:r w:rsidR="0014183D">
              <w:rPr>
                <w:noProof/>
                <w:webHidden/>
              </w:rPr>
              <w:fldChar w:fldCharType="separate"/>
            </w:r>
            <w:r w:rsidR="0069484E">
              <w:rPr>
                <w:noProof/>
                <w:webHidden/>
              </w:rPr>
              <w:t>3</w:t>
            </w:r>
            <w:r w:rsidR="0014183D">
              <w:rPr>
                <w:noProof/>
                <w:webHidden/>
              </w:rPr>
              <w:fldChar w:fldCharType="end"/>
            </w:r>
          </w:hyperlink>
        </w:p>
        <w:p w14:paraId="746C227B" w14:textId="68160015"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04" w:history="1">
            <w:r w:rsidR="0014183D" w:rsidRPr="00BA37D6">
              <w:rPr>
                <w:rStyle w:val="Hyperlink"/>
                <w:rFonts w:eastAsia="MS Mincho"/>
                <w:noProof/>
              </w:rPr>
              <w:t>3.</w:t>
            </w:r>
            <w:r w:rsidR="0014183D">
              <w:rPr>
                <w:rFonts w:asciiTheme="minorHAnsi" w:eastAsiaTheme="minorEastAsia" w:hAnsiTheme="minorHAnsi" w:cstheme="minorBidi"/>
                <w:noProof/>
                <w:szCs w:val="22"/>
              </w:rPr>
              <w:tab/>
            </w:r>
            <w:r w:rsidR="0014183D" w:rsidRPr="00BA37D6">
              <w:rPr>
                <w:rStyle w:val="Hyperlink"/>
                <w:rFonts w:eastAsia="MS Mincho"/>
                <w:noProof/>
              </w:rPr>
              <w:t>Overordnet mål for prosjektet</w:t>
            </w:r>
            <w:r w:rsidR="0014183D">
              <w:rPr>
                <w:noProof/>
                <w:webHidden/>
              </w:rPr>
              <w:tab/>
            </w:r>
            <w:r w:rsidR="0014183D">
              <w:rPr>
                <w:noProof/>
                <w:webHidden/>
              </w:rPr>
              <w:fldChar w:fldCharType="begin"/>
            </w:r>
            <w:r w:rsidR="0014183D">
              <w:rPr>
                <w:noProof/>
                <w:webHidden/>
              </w:rPr>
              <w:instrText xml:space="preserve"> PAGEREF _Toc83139804 \h </w:instrText>
            </w:r>
            <w:r w:rsidR="0014183D">
              <w:rPr>
                <w:noProof/>
                <w:webHidden/>
              </w:rPr>
            </w:r>
            <w:r w:rsidR="0014183D">
              <w:rPr>
                <w:noProof/>
                <w:webHidden/>
              </w:rPr>
              <w:fldChar w:fldCharType="separate"/>
            </w:r>
            <w:r w:rsidR="0069484E">
              <w:rPr>
                <w:noProof/>
                <w:webHidden/>
              </w:rPr>
              <w:t>3</w:t>
            </w:r>
            <w:r w:rsidR="0014183D">
              <w:rPr>
                <w:noProof/>
                <w:webHidden/>
              </w:rPr>
              <w:fldChar w:fldCharType="end"/>
            </w:r>
          </w:hyperlink>
        </w:p>
        <w:p w14:paraId="7373BAA6" w14:textId="4889DF32"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05" w:history="1">
            <w:r w:rsidR="0014183D" w:rsidRPr="00BA37D6">
              <w:rPr>
                <w:rStyle w:val="Hyperlink"/>
                <w:noProof/>
              </w:rPr>
              <w:t>a.</w:t>
            </w:r>
            <w:r w:rsidR="0014183D">
              <w:rPr>
                <w:rFonts w:asciiTheme="minorHAnsi" w:eastAsiaTheme="minorEastAsia" w:hAnsiTheme="minorHAnsi" w:cstheme="minorBidi"/>
                <w:noProof/>
                <w:szCs w:val="22"/>
              </w:rPr>
              <w:tab/>
            </w:r>
            <w:r w:rsidR="0014183D" w:rsidRPr="00BA37D6">
              <w:rPr>
                <w:rStyle w:val="Hyperlink"/>
                <w:noProof/>
              </w:rPr>
              <w:t>Utvikling i samarbeid:</w:t>
            </w:r>
            <w:r w:rsidR="0014183D">
              <w:rPr>
                <w:noProof/>
                <w:webHidden/>
              </w:rPr>
              <w:tab/>
            </w:r>
            <w:r w:rsidR="0014183D">
              <w:rPr>
                <w:noProof/>
                <w:webHidden/>
              </w:rPr>
              <w:fldChar w:fldCharType="begin"/>
            </w:r>
            <w:r w:rsidR="0014183D">
              <w:rPr>
                <w:noProof/>
                <w:webHidden/>
              </w:rPr>
              <w:instrText xml:space="preserve"> PAGEREF _Toc83139805 \h </w:instrText>
            </w:r>
            <w:r w:rsidR="0014183D">
              <w:rPr>
                <w:noProof/>
                <w:webHidden/>
              </w:rPr>
            </w:r>
            <w:r w:rsidR="0014183D">
              <w:rPr>
                <w:noProof/>
                <w:webHidden/>
              </w:rPr>
              <w:fldChar w:fldCharType="separate"/>
            </w:r>
            <w:r w:rsidR="0069484E">
              <w:rPr>
                <w:noProof/>
                <w:webHidden/>
              </w:rPr>
              <w:t>3</w:t>
            </w:r>
            <w:r w:rsidR="0014183D">
              <w:rPr>
                <w:noProof/>
                <w:webHidden/>
              </w:rPr>
              <w:fldChar w:fldCharType="end"/>
            </w:r>
          </w:hyperlink>
        </w:p>
        <w:p w14:paraId="39CC6253" w14:textId="144A53B6"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06" w:history="1">
            <w:r w:rsidR="0014183D" w:rsidRPr="00BA37D6">
              <w:rPr>
                <w:rStyle w:val="Hyperlink"/>
                <w:rFonts w:eastAsia="MS Mincho"/>
                <w:noProof/>
              </w:rPr>
              <w:t>4.</w:t>
            </w:r>
            <w:r w:rsidR="0014183D">
              <w:rPr>
                <w:rFonts w:asciiTheme="minorHAnsi" w:eastAsiaTheme="minorEastAsia" w:hAnsiTheme="minorHAnsi" w:cstheme="minorBidi"/>
                <w:noProof/>
                <w:szCs w:val="22"/>
              </w:rPr>
              <w:tab/>
            </w:r>
            <w:r w:rsidR="0014183D" w:rsidRPr="00BA37D6">
              <w:rPr>
                <w:rStyle w:val="Hyperlink"/>
                <w:rFonts w:eastAsia="MS Mincho"/>
                <w:noProof/>
              </w:rPr>
              <w:t>Anskaffelsen omfatter:</w:t>
            </w:r>
            <w:r w:rsidR="0014183D">
              <w:rPr>
                <w:noProof/>
                <w:webHidden/>
              </w:rPr>
              <w:tab/>
            </w:r>
            <w:r w:rsidR="0014183D">
              <w:rPr>
                <w:noProof/>
                <w:webHidden/>
              </w:rPr>
              <w:fldChar w:fldCharType="begin"/>
            </w:r>
            <w:r w:rsidR="0014183D">
              <w:rPr>
                <w:noProof/>
                <w:webHidden/>
              </w:rPr>
              <w:instrText xml:space="preserve"> PAGEREF _Toc83139806 \h </w:instrText>
            </w:r>
            <w:r w:rsidR="0014183D">
              <w:rPr>
                <w:noProof/>
                <w:webHidden/>
              </w:rPr>
            </w:r>
            <w:r w:rsidR="0014183D">
              <w:rPr>
                <w:noProof/>
                <w:webHidden/>
              </w:rPr>
              <w:fldChar w:fldCharType="separate"/>
            </w:r>
            <w:r w:rsidR="0069484E">
              <w:rPr>
                <w:noProof/>
                <w:webHidden/>
              </w:rPr>
              <w:t>4</w:t>
            </w:r>
            <w:r w:rsidR="0014183D">
              <w:rPr>
                <w:noProof/>
                <w:webHidden/>
              </w:rPr>
              <w:fldChar w:fldCharType="end"/>
            </w:r>
          </w:hyperlink>
        </w:p>
        <w:p w14:paraId="70E4D2E8" w14:textId="253816C0"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07" w:history="1">
            <w:r w:rsidR="0014183D" w:rsidRPr="00BA37D6">
              <w:rPr>
                <w:rStyle w:val="Hyperlink"/>
                <w:noProof/>
              </w:rPr>
              <w:t>4.1</w:t>
            </w:r>
            <w:r w:rsidR="0014183D">
              <w:rPr>
                <w:rFonts w:asciiTheme="minorHAnsi" w:eastAsiaTheme="minorEastAsia" w:hAnsiTheme="minorHAnsi" w:cstheme="minorBidi"/>
                <w:noProof/>
                <w:szCs w:val="22"/>
              </w:rPr>
              <w:tab/>
            </w:r>
            <w:r w:rsidR="0014183D" w:rsidRPr="00BA37D6">
              <w:rPr>
                <w:rStyle w:val="Hyperlink"/>
                <w:noProof/>
              </w:rPr>
              <w:t>Behov knyttet til utvikling av plattform og økosystem:</w:t>
            </w:r>
            <w:r w:rsidR="0014183D">
              <w:rPr>
                <w:noProof/>
                <w:webHidden/>
              </w:rPr>
              <w:tab/>
            </w:r>
            <w:r w:rsidR="0014183D">
              <w:rPr>
                <w:noProof/>
                <w:webHidden/>
              </w:rPr>
              <w:fldChar w:fldCharType="begin"/>
            </w:r>
            <w:r w:rsidR="0014183D">
              <w:rPr>
                <w:noProof/>
                <w:webHidden/>
              </w:rPr>
              <w:instrText xml:space="preserve"> PAGEREF _Toc83139807 \h </w:instrText>
            </w:r>
            <w:r w:rsidR="0014183D">
              <w:rPr>
                <w:noProof/>
                <w:webHidden/>
              </w:rPr>
            </w:r>
            <w:r w:rsidR="0014183D">
              <w:rPr>
                <w:noProof/>
                <w:webHidden/>
              </w:rPr>
              <w:fldChar w:fldCharType="separate"/>
            </w:r>
            <w:r w:rsidR="0069484E">
              <w:rPr>
                <w:noProof/>
                <w:webHidden/>
              </w:rPr>
              <w:t>5</w:t>
            </w:r>
            <w:r w:rsidR="0014183D">
              <w:rPr>
                <w:noProof/>
                <w:webHidden/>
              </w:rPr>
              <w:fldChar w:fldCharType="end"/>
            </w:r>
          </w:hyperlink>
        </w:p>
        <w:p w14:paraId="157BF66F" w14:textId="30016B1A"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08" w:history="1">
            <w:r w:rsidR="0014183D" w:rsidRPr="00BA37D6">
              <w:rPr>
                <w:rStyle w:val="Hyperlink"/>
                <w:noProof/>
              </w:rPr>
              <w:t>4.2</w:t>
            </w:r>
            <w:r w:rsidR="0014183D">
              <w:rPr>
                <w:rFonts w:asciiTheme="minorHAnsi" w:eastAsiaTheme="minorEastAsia" w:hAnsiTheme="minorHAnsi" w:cstheme="minorBidi"/>
                <w:noProof/>
                <w:szCs w:val="22"/>
              </w:rPr>
              <w:tab/>
            </w:r>
            <w:r w:rsidR="0014183D" w:rsidRPr="00BA37D6">
              <w:rPr>
                <w:rStyle w:val="Hyperlink"/>
                <w:noProof/>
              </w:rPr>
              <w:t>Behov knyttet til utstyr hos tjenestemottaker</w:t>
            </w:r>
            <w:r w:rsidR="0014183D">
              <w:rPr>
                <w:noProof/>
                <w:webHidden/>
              </w:rPr>
              <w:tab/>
            </w:r>
            <w:r w:rsidR="0014183D">
              <w:rPr>
                <w:noProof/>
                <w:webHidden/>
              </w:rPr>
              <w:fldChar w:fldCharType="begin"/>
            </w:r>
            <w:r w:rsidR="0014183D">
              <w:rPr>
                <w:noProof/>
                <w:webHidden/>
              </w:rPr>
              <w:instrText xml:space="preserve"> PAGEREF _Toc83139808 \h </w:instrText>
            </w:r>
            <w:r w:rsidR="0014183D">
              <w:rPr>
                <w:noProof/>
                <w:webHidden/>
              </w:rPr>
            </w:r>
            <w:r w:rsidR="0014183D">
              <w:rPr>
                <w:noProof/>
                <w:webHidden/>
              </w:rPr>
              <w:fldChar w:fldCharType="separate"/>
            </w:r>
            <w:r w:rsidR="0069484E">
              <w:rPr>
                <w:noProof/>
                <w:webHidden/>
              </w:rPr>
              <w:t>10</w:t>
            </w:r>
            <w:r w:rsidR="0014183D">
              <w:rPr>
                <w:noProof/>
                <w:webHidden/>
              </w:rPr>
              <w:fldChar w:fldCharType="end"/>
            </w:r>
          </w:hyperlink>
        </w:p>
        <w:p w14:paraId="4FA9C662" w14:textId="5BCF4212"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09" w:history="1">
            <w:r w:rsidR="0014183D" w:rsidRPr="00BA37D6">
              <w:rPr>
                <w:rStyle w:val="Hyperlink"/>
                <w:noProof/>
              </w:rPr>
              <w:t>4.3</w:t>
            </w:r>
            <w:r w:rsidR="0014183D">
              <w:rPr>
                <w:rFonts w:asciiTheme="minorHAnsi" w:eastAsiaTheme="minorEastAsia" w:hAnsiTheme="minorHAnsi" w:cstheme="minorBidi"/>
                <w:noProof/>
                <w:szCs w:val="22"/>
              </w:rPr>
              <w:tab/>
            </w:r>
            <w:r w:rsidR="0014183D" w:rsidRPr="00BA37D6">
              <w:rPr>
                <w:rStyle w:val="Hyperlink"/>
                <w:noProof/>
              </w:rPr>
              <w:t>a)</w:t>
            </w:r>
            <w:r w:rsidR="00572139">
              <w:rPr>
                <w:rStyle w:val="Hyperlink"/>
                <w:noProof/>
              </w:rPr>
              <w:t xml:space="preserve"> </w:t>
            </w:r>
            <w:r w:rsidR="0014183D" w:rsidRPr="00BA37D6">
              <w:rPr>
                <w:rStyle w:val="Hyperlink"/>
                <w:noProof/>
              </w:rPr>
              <w:t>Behov knyttet til responssenterløsning</w:t>
            </w:r>
            <w:r w:rsidR="0014183D">
              <w:rPr>
                <w:noProof/>
                <w:webHidden/>
              </w:rPr>
              <w:tab/>
            </w:r>
            <w:r w:rsidR="0014183D">
              <w:rPr>
                <w:noProof/>
                <w:webHidden/>
              </w:rPr>
              <w:fldChar w:fldCharType="begin"/>
            </w:r>
            <w:r w:rsidR="0014183D">
              <w:rPr>
                <w:noProof/>
                <w:webHidden/>
              </w:rPr>
              <w:instrText xml:space="preserve"> PAGEREF _Toc83139809 \h </w:instrText>
            </w:r>
            <w:r w:rsidR="0014183D">
              <w:rPr>
                <w:noProof/>
                <w:webHidden/>
              </w:rPr>
            </w:r>
            <w:r w:rsidR="0014183D">
              <w:rPr>
                <w:noProof/>
                <w:webHidden/>
              </w:rPr>
              <w:fldChar w:fldCharType="separate"/>
            </w:r>
            <w:r w:rsidR="0069484E">
              <w:rPr>
                <w:noProof/>
                <w:webHidden/>
              </w:rPr>
              <w:t>11</w:t>
            </w:r>
            <w:r w:rsidR="0014183D">
              <w:rPr>
                <w:noProof/>
                <w:webHidden/>
              </w:rPr>
              <w:fldChar w:fldCharType="end"/>
            </w:r>
          </w:hyperlink>
        </w:p>
        <w:p w14:paraId="3F2C7112" w14:textId="405CAC22"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10" w:history="1">
            <w:r w:rsidR="0014183D" w:rsidRPr="00BA37D6">
              <w:rPr>
                <w:rStyle w:val="Hyperlink"/>
                <w:noProof/>
              </w:rPr>
              <w:t>4.3</w:t>
            </w:r>
            <w:r w:rsidR="0014183D">
              <w:rPr>
                <w:rFonts w:asciiTheme="minorHAnsi" w:eastAsiaTheme="minorEastAsia" w:hAnsiTheme="minorHAnsi" w:cstheme="minorBidi"/>
                <w:noProof/>
                <w:szCs w:val="22"/>
              </w:rPr>
              <w:tab/>
            </w:r>
            <w:r w:rsidR="0014183D" w:rsidRPr="00BA37D6">
              <w:rPr>
                <w:rStyle w:val="Hyperlink"/>
                <w:noProof/>
              </w:rPr>
              <w:t>b) Løsning for digital hjemmeoppfølging (DHO)</w:t>
            </w:r>
            <w:r w:rsidR="0014183D">
              <w:rPr>
                <w:noProof/>
                <w:webHidden/>
              </w:rPr>
              <w:tab/>
            </w:r>
            <w:r w:rsidR="0014183D">
              <w:rPr>
                <w:noProof/>
                <w:webHidden/>
              </w:rPr>
              <w:fldChar w:fldCharType="begin"/>
            </w:r>
            <w:r w:rsidR="0014183D">
              <w:rPr>
                <w:noProof/>
                <w:webHidden/>
              </w:rPr>
              <w:instrText xml:space="preserve"> PAGEREF _Toc83139810 \h </w:instrText>
            </w:r>
            <w:r w:rsidR="0014183D">
              <w:rPr>
                <w:noProof/>
                <w:webHidden/>
              </w:rPr>
            </w:r>
            <w:r w:rsidR="0014183D">
              <w:rPr>
                <w:noProof/>
                <w:webHidden/>
              </w:rPr>
              <w:fldChar w:fldCharType="separate"/>
            </w:r>
            <w:r w:rsidR="0069484E">
              <w:rPr>
                <w:noProof/>
                <w:webHidden/>
              </w:rPr>
              <w:t>12</w:t>
            </w:r>
            <w:r w:rsidR="0014183D">
              <w:rPr>
                <w:noProof/>
                <w:webHidden/>
              </w:rPr>
              <w:fldChar w:fldCharType="end"/>
            </w:r>
          </w:hyperlink>
        </w:p>
        <w:p w14:paraId="26FAA6B8" w14:textId="39268D92"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11" w:history="1">
            <w:r w:rsidR="0014183D" w:rsidRPr="00BA37D6">
              <w:rPr>
                <w:rStyle w:val="Hyperlink"/>
                <w:noProof/>
              </w:rPr>
              <w:t>4.3</w:t>
            </w:r>
            <w:r w:rsidR="0014183D">
              <w:rPr>
                <w:rFonts w:asciiTheme="minorHAnsi" w:eastAsiaTheme="minorEastAsia" w:hAnsiTheme="minorHAnsi" w:cstheme="minorBidi"/>
                <w:noProof/>
                <w:szCs w:val="22"/>
              </w:rPr>
              <w:tab/>
            </w:r>
            <w:r w:rsidR="0014183D" w:rsidRPr="00BA37D6">
              <w:rPr>
                <w:rStyle w:val="Hyperlink"/>
                <w:noProof/>
              </w:rPr>
              <w:t>c)</w:t>
            </w:r>
            <w:r w:rsidR="00572139">
              <w:rPr>
                <w:rStyle w:val="Hyperlink"/>
                <w:noProof/>
              </w:rPr>
              <w:t xml:space="preserve"> </w:t>
            </w:r>
            <w:r w:rsidR="0014183D" w:rsidRPr="00BA37D6">
              <w:rPr>
                <w:rStyle w:val="Hyperlink"/>
                <w:noProof/>
              </w:rPr>
              <w:t>Leverandørspesifikke administrasjonssystemer for utstyr</w:t>
            </w:r>
            <w:r w:rsidR="0014183D">
              <w:rPr>
                <w:noProof/>
                <w:webHidden/>
              </w:rPr>
              <w:tab/>
            </w:r>
            <w:r w:rsidR="0014183D">
              <w:rPr>
                <w:noProof/>
                <w:webHidden/>
              </w:rPr>
              <w:fldChar w:fldCharType="begin"/>
            </w:r>
            <w:r w:rsidR="0014183D">
              <w:rPr>
                <w:noProof/>
                <w:webHidden/>
              </w:rPr>
              <w:instrText xml:space="preserve"> PAGEREF _Toc83139811 \h </w:instrText>
            </w:r>
            <w:r w:rsidR="0014183D">
              <w:rPr>
                <w:noProof/>
                <w:webHidden/>
              </w:rPr>
            </w:r>
            <w:r w:rsidR="0014183D">
              <w:rPr>
                <w:noProof/>
                <w:webHidden/>
              </w:rPr>
              <w:fldChar w:fldCharType="separate"/>
            </w:r>
            <w:r w:rsidR="0069484E">
              <w:rPr>
                <w:noProof/>
                <w:webHidden/>
              </w:rPr>
              <w:t>13</w:t>
            </w:r>
            <w:r w:rsidR="0014183D">
              <w:rPr>
                <w:noProof/>
                <w:webHidden/>
              </w:rPr>
              <w:fldChar w:fldCharType="end"/>
            </w:r>
          </w:hyperlink>
        </w:p>
        <w:p w14:paraId="78DA98E3" w14:textId="1711FC7F"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12" w:history="1">
            <w:r w:rsidR="0014183D" w:rsidRPr="00BA37D6">
              <w:rPr>
                <w:rStyle w:val="Hyperlink"/>
                <w:noProof/>
              </w:rPr>
              <w:t>4.3</w:t>
            </w:r>
            <w:r w:rsidR="0014183D">
              <w:rPr>
                <w:rFonts w:asciiTheme="minorHAnsi" w:eastAsiaTheme="minorEastAsia" w:hAnsiTheme="minorHAnsi" w:cstheme="minorBidi"/>
                <w:noProof/>
                <w:szCs w:val="22"/>
              </w:rPr>
              <w:tab/>
            </w:r>
            <w:r w:rsidR="0014183D" w:rsidRPr="00BA37D6">
              <w:rPr>
                <w:rStyle w:val="Hyperlink"/>
                <w:noProof/>
              </w:rPr>
              <w:t>d)</w:t>
            </w:r>
            <w:r w:rsidR="00572139">
              <w:rPr>
                <w:rStyle w:val="Hyperlink"/>
                <w:noProof/>
              </w:rPr>
              <w:t xml:space="preserve"> </w:t>
            </w:r>
            <w:r w:rsidR="0014183D" w:rsidRPr="00BA37D6">
              <w:rPr>
                <w:rStyle w:val="Hyperlink"/>
                <w:noProof/>
              </w:rPr>
              <w:t>Teknisk forvaltning</w:t>
            </w:r>
            <w:r w:rsidR="0014183D">
              <w:rPr>
                <w:noProof/>
                <w:webHidden/>
              </w:rPr>
              <w:tab/>
            </w:r>
            <w:r w:rsidR="0014183D">
              <w:rPr>
                <w:noProof/>
                <w:webHidden/>
              </w:rPr>
              <w:fldChar w:fldCharType="begin"/>
            </w:r>
            <w:r w:rsidR="0014183D">
              <w:rPr>
                <w:noProof/>
                <w:webHidden/>
              </w:rPr>
              <w:instrText xml:space="preserve"> PAGEREF _Toc83139812 \h </w:instrText>
            </w:r>
            <w:r w:rsidR="0014183D">
              <w:rPr>
                <w:noProof/>
                <w:webHidden/>
              </w:rPr>
            </w:r>
            <w:r w:rsidR="0014183D">
              <w:rPr>
                <w:noProof/>
                <w:webHidden/>
              </w:rPr>
              <w:fldChar w:fldCharType="separate"/>
            </w:r>
            <w:r w:rsidR="0069484E">
              <w:rPr>
                <w:noProof/>
                <w:webHidden/>
              </w:rPr>
              <w:t>14</w:t>
            </w:r>
            <w:r w:rsidR="0014183D">
              <w:rPr>
                <w:noProof/>
                <w:webHidden/>
              </w:rPr>
              <w:fldChar w:fldCharType="end"/>
            </w:r>
          </w:hyperlink>
        </w:p>
        <w:p w14:paraId="75283792" w14:textId="2810618A"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13" w:history="1">
            <w:r w:rsidR="0014183D" w:rsidRPr="00BA37D6">
              <w:rPr>
                <w:rStyle w:val="Hyperlink"/>
                <w:noProof/>
              </w:rPr>
              <w:t>4.3</w:t>
            </w:r>
            <w:r w:rsidR="0014183D">
              <w:rPr>
                <w:rFonts w:asciiTheme="minorHAnsi" w:eastAsiaTheme="minorEastAsia" w:hAnsiTheme="minorHAnsi" w:cstheme="minorBidi"/>
                <w:noProof/>
                <w:szCs w:val="22"/>
              </w:rPr>
              <w:tab/>
            </w:r>
            <w:r w:rsidR="0014183D" w:rsidRPr="00BA37D6">
              <w:rPr>
                <w:rStyle w:val="Hyperlink"/>
                <w:noProof/>
              </w:rPr>
              <w:t>e)</w:t>
            </w:r>
            <w:r w:rsidR="00572139">
              <w:rPr>
                <w:rStyle w:val="Hyperlink"/>
                <w:noProof/>
              </w:rPr>
              <w:t xml:space="preserve"> </w:t>
            </w:r>
            <w:r w:rsidR="0014183D" w:rsidRPr="00BA37D6">
              <w:rPr>
                <w:rStyle w:val="Hyperlink"/>
                <w:noProof/>
              </w:rPr>
              <w:t>Logistikk-grensesnitt</w:t>
            </w:r>
            <w:r w:rsidR="0014183D">
              <w:rPr>
                <w:noProof/>
                <w:webHidden/>
              </w:rPr>
              <w:tab/>
            </w:r>
            <w:r w:rsidR="0014183D">
              <w:rPr>
                <w:noProof/>
                <w:webHidden/>
              </w:rPr>
              <w:fldChar w:fldCharType="begin"/>
            </w:r>
            <w:r w:rsidR="0014183D">
              <w:rPr>
                <w:noProof/>
                <w:webHidden/>
              </w:rPr>
              <w:instrText xml:space="preserve"> PAGEREF _Toc83139813 \h </w:instrText>
            </w:r>
            <w:r w:rsidR="0014183D">
              <w:rPr>
                <w:noProof/>
                <w:webHidden/>
              </w:rPr>
            </w:r>
            <w:r w:rsidR="0014183D">
              <w:rPr>
                <w:noProof/>
                <w:webHidden/>
              </w:rPr>
              <w:fldChar w:fldCharType="separate"/>
            </w:r>
            <w:r w:rsidR="0069484E">
              <w:rPr>
                <w:noProof/>
                <w:webHidden/>
              </w:rPr>
              <w:t>15</w:t>
            </w:r>
            <w:r w:rsidR="0014183D">
              <w:rPr>
                <w:noProof/>
                <w:webHidden/>
              </w:rPr>
              <w:fldChar w:fldCharType="end"/>
            </w:r>
          </w:hyperlink>
        </w:p>
        <w:p w14:paraId="22E8C6AA" w14:textId="0F4D235A" w:rsidR="0014183D" w:rsidRDefault="0073484D">
          <w:pPr>
            <w:pStyle w:val="TOC1"/>
            <w:tabs>
              <w:tab w:val="left" w:pos="660"/>
              <w:tab w:val="right" w:leader="dot" w:pos="9062"/>
            </w:tabs>
            <w:rPr>
              <w:rFonts w:asciiTheme="minorHAnsi" w:eastAsiaTheme="minorEastAsia" w:hAnsiTheme="minorHAnsi" w:cstheme="minorBidi"/>
              <w:noProof/>
              <w:szCs w:val="22"/>
            </w:rPr>
          </w:pPr>
          <w:hyperlink w:anchor="_Toc83139814" w:history="1">
            <w:r w:rsidR="0014183D" w:rsidRPr="00BA37D6">
              <w:rPr>
                <w:rStyle w:val="Hyperlink"/>
                <w:noProof/>
              </w:rPr>
              <w:t>4.4</w:t>
            </w:r>
            <w:r w:rsidR="0014183D">
              <w:rPr>
                <w:rFonts w:asciiTheme="minorHAnsi" w:eastAsiaTheme="minorEastAsia" w:hAnsiTheme="minorHAnsi" w:cstheme="minorBidi"/>
                <w:noProof/>
                <w:szCs w:val="22"/>
              </w:rPr>
              <w:tab/>
            </w:r>
            <w:r w:rsidR="0014183D" w:rsidRPr="00BA37D6">
              <w:rPr>
                <w:rStyle w:val="Hyperlink"/>
                <w:noProof/>
              </w:rPr>
              <w:t>Avgrensing integrasjon til EPJ</w:t>
            </w:r>
            <w:r w:rsidR="0014183D">
              <w:rPr>
                <w:noProof/>
                <w:webHidden/>
              </w:rPr>
              <w:tab/>
            </w:r>
            <w:r w:rsidR="0014183D">
              <w:rPr>
                <w:noProof/>
                <w:webHidden/>
              </w:rPr>
              <w:fldChar w:fldCharType="begin"/>
            </w:r>
            <w:r w:rsidR="0014183D">
              <w:rPr>
                <w:noProof/>
                <w:webHidden/>
              </w:rPr>
              <w:instrText xml:space="preserve"> PAGEREF _Toc83139814 \h </w:instrText>
            </w:r>
            <w:r w:rsidR="0014183D">
              <w:rPr>
                <w:noProof/>
                <w:webHidden/>
              </w:rPr>
            </w:r>
            <w:r w:rsidR="0014183D">
              <w:rPr>
                <w:noProof/>
                <w:webHidden/>
              </w:rPr>
              <w:fldChar w:fldCharType="separate"/>
            </w:r>
            <w:r w:rsidR="0069484E">
              <w:rPr>
                <w:noProof/>
                <w:webHidden/>
              </w:rPr>
              <w:t>15</w:t>
            </w:r>
            <w:r w:rsidR="0014183D">
              <w:rPr>
                <w:noProof/>
                <w:webHidden/>
              </w:rPr>
              <w:fldChar w:fldCharType="end"/>
            </w:r>
          </w:hyperlink>
        </w:p>
        <w:p w14:paraId="571A2D84" w14:textId="6D518FCC"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15" w:history="1">
            <w:r w:rsidR="0014183D" w:rsidRPr="00BA37D6">
              <w:rPr>
                <w:rStyle w:val="Hyperlink"/>
                <w:noProof/>
              </w:rPr>
              <w:t>5.</w:t>
            </w:r>
            <w:r w:rsidR="0014183D">
              <w:rPr>
                <w:rFonts w:asciiTheme="minorHAnsi" w:eastAsiaTheme="minorEastAsia" w:hAnsiTheme="minorHAnsi" w:cstheme="minorBidi"/>
                <w:noProof/>
                <w:szCs w:val="22"/>
              </w:rPr>
              <w:tab/>
            </w:r>
            <w:r w:rsidR="0014183D" w:rsidRPr="00BA37D6">
              <w:rPr>
                <w:rStyle w:val="Hyperlink"/>
                <w:noProof/>
              </w:rPr>
              <w:t>Behov knyttet til hele anskaffelsen:</w:t>
            </w:r>
            <w:r w:rsidR="0014183D">
              <w:rPr>
                <w:noProof/>
                <w:webHidden/>
              </w:rPr>
              <w:tab/>
            </w:r>
            <w:r w:rsidR="0014183D">
              <w:rPr>
                <w:noProof/>
                <w:webHidden/>
              </w:rPr>
              <w:fldChar w:fldCharType="begin"/>
            </w:r>
            <w:r w:rsidR="0014183D">
              <w:rPr>
                <w:noProof/>
                <w:webHidden/>
              </w:rPr>
              <w:instrText xml:space="preserve"> PAGEREF _Toc83139815 \h </w:instrText>
            </w:r>
            <w:r w:rsidR="0014183D">
              <w:rPr>
                <w:noProof/>
                <w:webHidden/>
              </w:rPr>
            </w:r>
            <w:r w:rsidR="0014183D">
              <w:rPr>
                <w:noProof/>
                <w:webHidden/>
              </w:rPr>
              <w:fldChar w:fldCharType="separate"/>
            </w:r>
            <w:r w:rsidR="0069484E">
              <w:rPr>
                <w:noProof/>
                <w:webHidden/>
              </w:rPr>
              <w:t>16</w:t>
            </w:r>
            <w:r w:rsidR="0014183D">
              <w:rPr>
                <w:noProof/>
                <w:webHidden/>
              </w:rPr>
              <w:fldChar w:fldCharType="end"/>
            </w:r>
          </w:hyperlink>
        </w:p>
        <w:p w14:paraId="2250FEEA" w14:textId="2A9A6966" w:rsidR="0014183D" w:rsidRDefault="0073484D">
          <w:pPr>
            <w:pStyle w:val="TOC1"/>
            <w:tabs>
              <w:tab w:val="right" w:leader="dot" w:pos="9062"/>
            </w:tabs>
            <w:rPr>
              <w:rFonts w:asciiTheme="minorHAnsi" w:eastAsiaTheme="minorEastAsia" w:hAnsiTheme="minorHAnsi" w:cstheme="minorBidi"/>
              <w:noProof/>
              <w:szCs w:val="22"/>
            </w:rPr>
          </w:pPr>
          <w:hyperlink w:anchor="_Toc83139816" w:history="1">
            <w:r w:rsidR="0014183D" w:rsidRPr="00BA37D6">
              <w:rPr>
                <w:rStyle w:val="Hyperlink"/>
                <w:noProof/>
              </w:rPr>
              <w:t>Avgrensinger:</w:t>
            </w:r>
            <w:r w:rsidR="0014183D">
              <w:rPr>
                <w:noProof/>
                <w:webHidden/>
              </w:rPr>
              <w:tab/>
            </w:r>
            <w:r w:rsidR="0014183D">
              <w:rPr>
                <w:noProof/>
                <w:webHidden/>
              </w:rPr>
              <w:fldChar w:fldCharType="begin"/>
            </w:r>
            <w:r w:rsidR="0014183D">
              <w:rPr>
                <w:noProof/>
                <w:webHidden/>
              </w:rPr>
              <w:instrText xml:space="preserve"> PAGEREF _Toc83139816 \h </w:instrText>
            </w:r>
            <w:r w:rsidR="0014183D">
              <w:rPr>
                <w:noProof/>
                <w:webHidden/>
              </w:rPr>
            </w:r>
            <w:r w:rsidR="0014183D">
              <w:rPr>
                <w:noProof/>
                <w:webHidden/>
              </w:rPr>
              <w:fldChar w:fldCharType="separate"/>
            </w:r>
            <w:r w:rsidR="0069484E">
              <w:rPr>
                <w:noProof/>
                <w:webHidden/>
              </w:rPr>
              <w:t>17</w:t>
            </w:r>
            <w:r w:rsidR="0014183D">
              <w:rPr>
                <w:noProof/>
                <w:webHidden/>
              </w:rPr>
              <w:fldChar w:fldCharType="end"/>
            </w:r>
          </w:hyperlink>
        </w:p>
        <w:p w14:paraId="1850284F" w14:textId="6A4378B9" w:rsidR="0014183D" w:rsidRDefault="0073484D">
          <w:pPr>
            <w:pStyle w:val="TOC1"/>
            <w:tabs>
              <w:tab w:val="left" w:pos="440"/>
              <w:tab w:val="right" w:leader="dot" w:pos="9062"/>
            </w:tabs>
            <w:rPr>
              <w:rFonts w:asciiTheme="minorHAnsi" w:eastAsiaTheme="minorEastAsia" w:hAnsiTheme="minorHAnsi" w:cstheme="minorBidi"/>
              <w:noProof/>
              <w:szCs w:val="22"/>
            </w:rPr>
          </w:pPr>
          <w:hyperlink w:anchor="_Toc83139817" w:history="1">
            <w:r w:rsidR="0014183D" w:rsidRPr="00BA37D6">
              <w:rPr>
                <w:rStyle w:val="Hyperlink"/>
                <w:noProof/>
              </w:rPr>
              <w:t>6.</w:t>
            </w:r>
            <w:r w:rsidR="0014183D">
              <w:rPr>
                <w:rFonts w:asciiTheme="minorHAnsi" w:eastAsiaTheme="minorEastAsia" w:hAnsiTheme="minorHAnsi" w:cstheme="minorBidi"/>
                <w:noProof/>
                <w:szCs w:val="22"/>
              </w:rPr>
              <w:tab/>
            </w:r>
            <w:r w:rsidR="0014183D" w:rsidRPr="00BA37D6">
              <w:rPr>
                <w:rStyle w:val="Hyperlink"/>
                <w:noProof/>
              </w:rPr>
              <w:t>Forklaring til tabell</w:t>
            </w:r>
            <w:r w:rsidR="0014183D">
              <w:rPr>
                <w:noProof/>
                <w:webHidden/>
              </w:rPr>
              <w:tab/>
            </w:r>
            <w:r w:rsidR="0014183D">
              <w:rPr>
                <w:noProof/>
                <w:webHidden/>
              </w:rPr>
              <w:fldChar w:fldCharType="begin"/>
            </w:r>
            <w:r w:rsidR="0014183D">
              <w:rPr>
                <w:noProof/>
                <w:webHidden/>
              </w:rPr>
              <w:instrText xml:space="preserve"> PAGEREF _Toc83139817 \h </w:instrText>
            </w:r>
            <w:r w:rsidR="0014183D">
              <w:rPr>
                <w:noProof/>
                <w:webHidden/>
              </w:rPr>
            </w:r>
            <w:r w:rsidR="0014183D">
              <w:rPr>
                <w:noProof/>
                <w:webHidden/>
              </w:rPr>
              <w:fldChar w:fldCharType="separate"/>
            </w:r>
            <w:r w:rsidR="0069484E">
              <w:rPr>
                <w:noProof/>
                <w:webHidden/>
              </w:rPr>
              <w:t>17</w:t>
            </w:r>
            <w:r w:rsidR="0014183D">
              <w:rPr>
                <w:noProof/>
                <w:webHidden/>
              </w:rPr>
              <w:fldChar w:fldCharType="end"/>
            </w:r>
          </w:hyperlink>
        </w:p>
        <w:p w14:paraId="40A2390B" w14:textId="4B004581" w:rsidR="0014183D" w:rsidRDefault="0073484D" w:rsidP="00FE7B4F">
          <w:pPr>
            <w:pStyle w:val="TOC3"/>
            <w:tabs>
              <w:tab w:val="right" w:leader="dot" w:pos="9062"/>
            </w:tabs>
            <w:rPr>
              <w:rFonts w:asciiTheme="minorHAnsi" w:eastAsiaTheme="minorEastAsia" w:hAnsiTheme="minorHAnsi" w:cstheme="minorBidi"/>
              <w:noProof/>
              <w:szCs w:val="22"/>
            </w:rPr>
          </w:pPr>
          <w:hyperlink w:anchor="_Toc83139818" w:history="1">
            <w:r w:rsidR="0014183D" w:rsidRPr="00BA37D6">
              <w:rPr>
                <w:rStyle w:val="Hyperlink"/>
                <w:b/>
                <w:noProof/>
              </w:rPr>
              <w:t>Helhetlig økosystem og plattform</w:t>
            </w:r>
            <w:r w:rsidR="0014183D">
              <w:rPr>
                <w:noProof/>
                <w:webHidden/>
              </w:rPr>
              <w:tab/>
            </w:r>
            <w:r w:rsidR="0014183D">
              <w:rPr>
                <w:noProof/>
                <w:webHidden/>
              </w:rPr>
              <w:fldChar w:fldCharType="begin"/>
            </w:r>
            <w:r w:rsidR="0014183D">
              <w:rPr>
                <w:noProof/>
                <w:webHidden/>
              </w:rPr>
              <w:instrText xml:space="preserve"> PAGEREF _Toc83139818 \h </w:instrText>
            </w:r>
            <w:r w:rsidR="0014183D">
              <w:rPr>
                <w:noProof/>
                <w:webHidden/>
              </w:rPr>
            </w:r>
            <w:r w:rsidR="0014183D">
              <w:rPr>
                <w:noProof/>
                <w:webHidden/>
              </w:rPr>
              <w:fldChar w:fldCharType="separate"/>
            </w:r>
            <w:r w:rsidR="0069484E">
              <w:rPr>
                <w:noProof/>
                <w:webHidden/>
              </w:rPr>
              <w:t>18</w:t>
            </w:r>
            <w:r w:rsidR="0014183D">
              <w:rPr>
                <w:noProof/>
                <w:webHidden/>
              </w:rPr>
              <w:fldChar w:fldCharType="end"/>
            </w:r>
          </w:hyperlink>
        </w:p>
        <w:p w14:paraId="2A732F11" w14:textId="4E9A0523" w:rsidR="0014183D" w:rsidRDefault="0073484D">
          <w:pPr>
            <w:pStyle w:val="TOC3"/>
            <w:tabs>
              <w:tab w:val="right" w:leader="dot" w:pos="9062"/>
            </w:tabs>
            <w:rPr>
              <w:rFonts w:asciiTheme="minorHAnsi" w:eastAsiaTheme="minorEastAsia" w:hAnsiTheme="minorHAnsi" w:cstheme="minorBidi"/>
              <w:noProof/>
              <w:szCs w:val="22"/>
            </w:rPr>
          </w:pPr>
          <w:hyperlink w:anchor="_Toc83139832" w:history="1">
            <w:r w:rsidR="0014183D" w:rsidRPr="00BA37D6">
              <w:rPr>
                <w:rStyle w:val="Hyperlink"/>
                <w:b/>
                <w:noProof/>
              </w:rPr>
              <w:t>Utstyr hos tjenestemottaker</w:t>
            </w:r>
            <w:r w:rsidR="0014183D">
              <w:rPr>
                <w:noProof/>
                <w:webHidden/>
              </w:rPr>
              <w:tab/>
            </w:r>
            <w:r w:rsidR="0014183D">
              <w:rPr>
                <w:noProof/>
                <w:webHidden/>
              </w:rPr>
              <w:fldChar w:fldCharType="begin"/>
            </w:r>
            <w:r w:rsidR="0014183D">
              <w:rPr>
                <w:noProof/>
                <w:webHidden/>
              </w:rPr>
              <w:instrText xml:space="preserve"> PAGEREF _Toc83139832 \h </w:instrText>
            </w:r>
            <w:r w:rsidR="0014183D">
              <w:rPr>
                <w:noProof/>
                <w:webHidden/>
              </w:rPr>
            </w:r>
            <w:r w:rsidR="0014183D">
              <w:rPr>
                <w:noProof/>
                <w:webHidden/>
              </w:rPr>
              <w:fldChar w:fldCharType="separate"/>
            </w:r>
            <w:r w:rsidR="0069484E">
              <w:rPr>
                <w:noProof/>
                <w:webHidden/>
              </w:rPr>
              <w:t>20</w:t>
            </w:r>
            <w:r w:rsidR="0014183D">
              <w:rPr>
                <w:noProof/>
                <w:webHidden/>
              </w:rPr>
              <w:fldChar w:fldCharType="end"/>
            </w:r>
          </w:hyperlink>
        </w:p>
        <w:p w14:paraId="2C9F2B4B" w14:textId="4B33B81B" w:rsidR="0014183D" w:rsidRDefault="0073484D" w:rsidP="00FE7B4F">
          <w:pPr>
            <w:pStyle w:val="TOC3"/>
            <w:tabs>
              <w:tab w:val="right" w:leader="dot" w:pos="9062"/>
            </w:tabs>
            <w:rPr>
              <w:rFonts w:asciiTheme="minorHAnsi" w:eastAsiaTheme="minorEastAsia" w:hAnsiTheme="minorHAnsi" w:cstheme="minorBidi"/>
              <w:noProof/>
              <w:szCs w:val="22"/>
            </w:rPr>
          </w:pPr>
          <w:hyperlink w:anchor="_Toc83139833" w:history="1">
            <w:r w:rsidR="0014183D" w:rsidRPr="00BA37D6">
              <w:rPr>
                <w:rStyle w:val="Hyperlink"/>
                <w:b/>
                <w:noProof/>
              </w:rPr>
              <w:t>Tjenestetilpasset applikasjon - Responssenterløsning</w:t>
            </w:r>
            <w:r w:rsidR="0014183D">
              <w:rPr>
                <w:noProof/>
                <w:webHidden/>
              </w:rPr>
              <w:tab/>
            </w:r>
            <w:r w:rsidR="0014183D">
              <w:rPr>
                <w:noProof/>
                <w:webHidden/>
              </w:rPr>
              <w:fldChar w:fldCharType="begin"/>
            </w:r>
            <w:r w:rsidR="0014183D">
              <w:rPr>
                <w:noProof/>
                <w:webHidden/>
              </w:rPr>
              <w:instrText xml:space="preserve"> PAGEREF _Toc83139833 \h </w:instrText>
            </w:r>
            <w:r w:rsidR="0014183D">
              <w:rPr>
                <w:noProof/>
                <w:webHidden/>
              </w:rPr>
            </w:r>
            <w:r w:rsidR="0014183D">
              <w:rPr>
                <w:noProof/>
                <w:webHidden/>
              </w:rPr>
              <w:fldChar w:fldCharType="separate"/>
            </w:r>
            <w:r w:rsidR="0069484E">
              <w:rPr>
                <w:noProof/>
                <w:webHidden/>
              </w:rPr>
              <w:t>21</w:t>
            </w:r>
            <w:r w:rsidR="0014183D">
              <w:rPr>
                <w:noProof/>
                <w:webHidden/>
              </w:rPr>
              <w:fldChar w:fldCharType="end"/>
            </w:r>
          </w:hyperlink>
        </w:p>
        <w:p w14:paraId="7F8330D7" w14:textId="76722730" w:rsidR="0014183D" w:rsidRDefault="0073484D" w:rsidP="00FE7B4F">
          <w:pPr>
            <w:pStyle w:val="TOC3"/>
            <w:tabs>
              <w:tab w:val="right" w:leader="dot" w:pos="9062"/>
            </w:tabs>
            <w:rPr>
              <w:rFonts w:asciiTheme="minorHAnsi" w:eastAsiaTheme="minorEastAsia" w:hAnsiTheme="minorHAnsi" w:cstheme="minorBidi"/>
              <w:noProof/>
              <w:szCs w:val="22"/>
            </w:rPr>
          </w:pPr>
          <w:hyperlink w:anchor="_Toc83139846" w:history="1">
            <w:r w:rsidR="0014183D" w:rsidRPr="00BA37D6">
              <w:rPr>
                <w:rStyle w:val="Hyperlink"/>
                <w:b/>
                <w:noProof/>
              </w:rPr>
              <w:t>Tjenestetilpasset applikasjon – Løsning for digital hjemmeoppfølging</w:t>
            </w:r>
            <w:r w:rsidR="0014183D">
              <w:rPr>
                <w:noProof/>
                <w:webHidden/>
              </w:rPr>
              <w:tab/>
            </w:r>
            <w:r w:rsidR="0014183D">
              <w:rPr>
                <w:noProof/>
                <w:webHidden/>
              </w:rPr>
              <w:fldChar w:fldCharType="begin"/>
            </w:r>
            <w:r w:rsidR="0014183D">
              <w:rPr>
                <w:noProof/>
                <w:webHidden/>
              </w:rPr>
              <w:instrText xml:space="preserve"> PAGEREF _Toc83139846 \h </w:instrText>
            </w:r>
            <w:r w:rsidR="0014183D">
              <w:rPr>
                <w:noProof/>
                <w:webHidden/>
              </w:rPr>
            </w:r>
            <w:r w:rsidR="0014183D">
              <w:rPr>
                <w:noProof/>
                <w:webHidden/>
              </w:rPr>
              <w:fldChar w:fldCharType="separate"/>
            </w:r>
            <w:r w:rsidR="0069484E">
              <w:rPr>
                <w:noProof/>
                <w:webHidden/>
              </w:rPr>
              <w:t>23</w:t>
            </w:r>
            <w:r w:rsidR="0014183D">
              <w:rPr>
                <w:noProof/>
                <w:webHidden/>
              </w:rPr>
              <w:fldChar w:fldCharType="end"/>
            </w:r>
          </w:hyperlink>
        </w:p>
        <w:p w14:paraId="66F5AA8B" w14:textId="4D9A8F04" w:rsidR="0014183D" w:rsidRDefault="0073484D">
          <w:pPr>
            <w:pStyle w:val="TOC3"/>
            <w:tabs>
              <w:tab w:val="right" w:leader="dot" w:pos="9062"/>
            </w:tabs>
            <w:rPr>
              <w:rFonts w:asciiTheme="minorHAnsi" w:eastAsiaTheme="minorEastAsia" w:hAnsiTheme="minorHAnsi" w:cstheme="minorBidi"/>
              <w:noProof/>
              <w:szCs w:val="22"/>
            </w:rPr>
          </w:pPr>
          <w:hyperlink w:anchor="_Toc83139853" w:history="1">
            <w:r w:rsidR="0014183D" w:rsidRPr="00BA37D6">
              <w:rPr>
                <w:rStyle w:val="Hyperlink"/>
                <w:b/>
                <w:noProof/>
              </w:rPr>
              <w:t>Tjenestetilpasset applikasjon – Leverandørspesifikke administrasjonssystemer for utstyr</w:t>
            </w:r>
            <w:r w:rsidR="0014183D">
              <w:rPr>
                <w:noProof/>
                <w:webHidden/>
              </w:rPr>
              <w:tab/>
            </w:r>
            <w:r w:rsidR="0014183D">
              <w:rPr>
                <w:noProof/>
                <w:webHidden/>
              </w:rPr>
              <w:fldChar w:fldCharType="begin"/>
            </w:r>
            <w:r w:rsidR="0014183D">
              <w:rPr>
                <w:noProof/>
                <w:webHidden/>
              </w:rPr>
              <w:instrText xml:space="preserve"> PAGEREF _Toc83139853 \h </w:instrText>
            </w:r>
            <w:r w:rsidR="0014183D">
              <w:rPr>
                <w:noProof/>
                <w:webHidden/>
              </w:rPr>
            </w:r>
            <w:r w:rsidR="0014183D">
              <w:rPr>
                <w:noProof/>
                <w:webHidden/>
              </w:rPr>
              <w:fldChar w:fldCharType="separate"/>
            </w:r>
            <w:r w:rsidR="0069484E">
              <w:rPr>
                <w:noProof/>
                <w:webHidden/>
              </w:rPr>
              <w:t>24</w:t>
            </w:r>
            <w:r w:rsidR="0014183D">
              <w:rPr>
                <w:noProof/>
                <w:webHidden/>
              </w:rPr>
              <w:fldChar w:fldCharType="end"/>
            </w:r>
          </w:hyperlink>
        </w:p>
        <w:p w14:paraId="799C908D" w14:textId="28B24027" w:rsidR="0014183D" w:rsidRDefault="0073484D">
          <w:pPr>
            <w:pStyle w:val="TOC3"/>
            <w:tabs>
              <w:tab w:val="right" w:leader="dot" w:pos="9062"/>
            </w:tabs>
            <w:rPr>
              <w:rFonts w:asciiTheme="minorHAnsi" w:eastAsiaTheme="minorEastAsia" w:hAnsiTheme="minorHAnsi" w:cstheme="minorBidi"/>
              <w:noProof/>
              <w:szCs w:val="22"/>
            </w:rPr>
          </w:pPr>
          <w:hyperlink w:anchor="_Toc83139854" w:history="1">
            <w:r w:rsidR="0014183D" w:rsidRPr="00BA37D6">
              <w:rPr>
                <w:rStyle w:val="Hyperlink"/>
                <w:b/>
                <w:noProof/>
              </w:rPr>
              <w:t>Tjenestetilpasset applikasjon – Teknisk forvaltning</w:t>
            </w:r>
            <w:r w:rsidR="0014183D">
              <w:rPr>
                <w:noProof/>
                <w:webHidden/>
              </w:rPr>
              <w:tab/>
            </w:r>
            <w:r w:rsidR="0014183D">
              <w:rPr>
                <w:noProof/>
                <w:webHidden/>
              </w:rPr>
              <w:fldChar w:fldCharType="begin"/>
            </w:r>
            <w:r w:rsidR="0014183D">
              <w:rPr>
                <w:noProof/>
                <w:webHidden/>
              </w:rPr>
              <w:instrText xml:space="preserve"> PAGEREF _Toc83139854 \h </w:instrText>
            </w:r>
            <w:r w:rsidR="0014183D">
              <w:rPr>
                <w:noProof/>
                <w:webHidden/>
              </w:rPr>
            </w:r>
            <w:r w:rsidR="0014183D">
              <w:rPr>
                <w:noProof/>
                <w:webHidden/>
              </w:rPr>
              <w:fldChar w:fldCharType="separate"/>
            </w:r>
            <w:r w:rsidR="0069484E">
              <w:rPr>
                <w:noProof/>
                <w:webHidden/>
              </w:rPr>
              <w:t>24</w:t>
            </w:r>
            <w:r w:rsidR="0014183D">
              <w:rPr>
                <w:noProof/>
                <w:webHidden/>
              </w:rPr>
              <w:fldChar w:fldCharType="end"/>
            </w:r>
          </w:hyperlink>
        </w:p>
        <w:p w14:paraId="06626D4F" w14:textId="0297FE00" w:rsidR="0014183D" w:rsidRDefault="0073484D">
          <w:pPr>
            <w:pStyle w:val="TOC3"/>
            <w:tabs>
              <w:tab w:val="right" w:leader="dot" w:pos="9062"/>
            </w:tabs>
            <w:rPr>
              <w:rFonts w:asciiTheme="minorHAnsi" w:eastAsiaTheme="minorEastAsia" w:hAnsiTheme="minorHAnsi" w:cstheme="minorBidi"/>
              <w:noProof/>
              <w:szCs w:val="22"/>
            </w:rPr>
          </w:pPr>
          <w:hyperlink w:anchor="_Toc83139855" w:history="1">
            <w:r w:rsidR="0014183D" w:rsidRPr="00BA37D6">
              <w:rPr>
                <w:rStyle w:val="Hyperlink"/>
                <w:b/>
                <w:noProof/>
              </w:rPr>
              <w:t>Tjenestetilpasset applikasjon – Logistikk</w:t>
            </w:r>
            <w:r w:rsidR="0014183D">
              <w:rPr>
                <w:noProof/>
                <w:webHidden/>
              </w:rPr>
              <w:tab/>
            </w:r>
            <w:r w:rsidR="0014183D">
              <w:rPr>
                <w:noProof/>
                <w:webHidden/>
              </w:rPr>
              <w:fldChar w:fldCharType="begin"/>
            </w:r>
            <w:r w:rsidR="0014183D">
              <w:rPr>
                <w:noProof/>
                <w:webHidden/>
              </w:rPr>
              <w:instrText xml:space="preserve"> PAGEREF _Toc83139855 \h </w:instrText>
            </w:r>
            <w:r w:rsidR="0014183D">
              <w:rPr>
                <w:noProof/>
                <w:webHidden/>
              </w:rPr>
            </w:r>
            <w:r w:rsidR="0014183D">
              <w:rPr>
                <w:noProof/>
                <w:webHidden/>
              </w:rPr>
              <w:fldChar w:fldCharType="separate"/>
            </w:r>
            <w:r w:rsidR="0069484E">
              <w:rPr>
                <w:noProof/>
                <w:webHidden/>
              </w:rPr>
              <w:t>25</w:t>
            </w:r>
            <w:r w:rsidR="0014183D">
              <w:rPr>
                <w:noProof/>
                <w:webHidden/>
              </w:rPr>
              <w:fldChar w:fldCharType="end"/>
            </w:r>
          </w:hyperlink>
        </w:p>
        <w:p w14:paraId="09081B63" w14:textId="12C033C8" w:rsidR="0014183D" w:rsidRDefault="0073484D">
          <w:pPr>
            <w:pStyle w:val="TOC3"/>
            <w:tabs>
              <w:tab w:val="right" w:leader="dot" w:pos="9062"/>
            </w:tabs>
            <w:rPr>
              <w:rFonts w:asciiTheme="minorHAnsi" w:eastAsiaTheme="minorEastAsia" w:hAnsiTheme="minorHAnsi" w:cstheme="minorBidi"/>
              <w:noProof/>
              <w:szCs w:val="22"/>
            </w:rPr>
          </w:pPr>
          <w:hyperlink w:anchor="_Toc83139856" w:history="1">
            <w:r w:rsidR="0014183D" w:rsidRPr="00BA37D6">
              <w:rPr>
                <w:rStyle w:val="Hyperlink"/>
                <w:b/>
                <w:noProof/>
              </w:rPr>
              <w:t>Integrasjoner til EPJ (pasientjournal)</w:t>
            </w:r>
            <w:r w:rsidR="0014183D">
              <w:rPr>
                <w:noProof/>
                <w:webHidden/>
              </w:rPr>
              <w:tab/>
            </w:r>
            <w:r w:rsidR="0014183D">
              <w:rPr>
                <w:noProof/>
                <w:webHidden/>
              </w:rPr>
              <w:fldChar w:fldCharType="begin"/>
            </w:r>
            <w:r w:rsidR="0014183D">
              <w:rPr>
                <w:noProof/>
                <w:webHidden/>
              </w:rPr>
              <w:instrText xml:space="preserve"> PAGEREF _Toc83139856 \h </w:instrText>
            </w:r>
            <w:r w:rsidR="0014183D">
              <w:rPr>
                <w:noProof/>
                <w:webHidden/>
              </w:rPr>
            </w:r>
            <w:r w:rsidR="0014183D">
              <w:rPr>
                <w:noProof/>
                <w:webHidden/>
              </w:rPr>
              <w:fldChar w:fldCharType="separate"/>
            </w:r>
            <w:r w:rsidR="0069484E">
              <w:rPr>
                <w:noProof/>
                <w:webHidden/>
              </w:rPr>
              <w:t>25</w:t>
            </w:r>
            <w:r w:rsidR="0014183D">
              <w:rPr>
                <w:noProof/>
                <w:webHidden/>
              </w:rPr>
              <w:fldChar w:fldCharType="end"/>
            </w:r>
          </w:hyperlink>
        </w:p>
        <w:p w14:paraId="170F5479" w14:textId="7DE54BC6" w:rsidR="0014183D" w:rsidRDefault="0073484D">
          <w:pPr>
            <w:pStyle w:val="TOC3"/>
            <w:tabs>
              <w:tab w:val="right" w:leader="dot" w:pos="9062"/>
            </w:tabs>
            <w:rPr>
              <w:rFonts w:asciiTheme="minorHAnsi" w:eastAsiaTheme="minorEastAsia" w:hAnsiTheme="minorHAnsi" w:cstheme="minorBidi"/>
              <w:noProof/>
              <w:szCs w:val="22"/>
            </w:rPr>
          </w:pPr>
          <w:hyperlink w:anchor="_Toc83139857" w:history="1">
            <w:r w:rsidR="0014183D" w:rsidRPr="00BA37D6">
              <w:rPr>
                <w:rStyle w:val="Hyperlink"/>
                <w:b/>
                <w:noProof/>
              </w:rPr>
              <w:t>Behov knyttet til hele løsningen</w:t>
            </w:r>
            <w:r w:rsidR="0014183D">
              <w:rPr>
                <w:noProof/>
                <w:webHidden/>
              </w:rPr>
              <w:tab/>
            </w:r>
            <w:r w:rsidR="0014183D">
              <w:rPr>
                <w:noProof/>
                <w:webHidden/>
              </w:rPr>
              <w:fldChar w:fldCharType="begin"/>
            </w:r>
            <w:r w:rsidR="0014183D">
              <w:rPr>
                <w:noProof/>
                <w:webHidden/>
              </w:rPr>
              <w:instrText xml:space="preserve"> PAGEREF _Toc83139857 \h </w:instrText>
            </w:r>
            <w:r w:rsidR="0014183D">
              <w:rPr>
                <w:noProof/>
                <w:webHidden/>
              </w:rPr>
            </w:r>
            <w:r w:rsidR="0014183D">
              <w:rPr>
                <w:noProof/>
                <w:webHidden/>
              </w:rPr>
              <w:fldChar w:fldCharType="separate"/>
            </w:r>
            <w:r w:rsidR="0069484E">
              <w:rPr>
                <w:noProof/>
                <w:webHidden/>
              </w:rPr>
              <w:t>25</w:t>
            </w:r>
            <w:r w:rsidR="0014183D">
              <w:rPr>
                <w:noProof/>
                <w:webHidden/>
              </w:rPr>
              <w:fldChar w:fldCharType="end"/>
            </w:r>
          </w:hyperlink>
        </w:p>
        <w:p w14:paraId="2020BDAE" w14:textId="09DB74DD" w:rsidR="002B1AAF" w:rsidRPr="00A75369" w:rsidRDefault="002B1AAF" w:rsidP="002B1AAF">
          <w:pPr>
            <w:rPr>
              <w:sz w:val="32"/>
              <w:szCs w:val="24"/>
            </w:rPr>
          </w:pPr>
          <w:r w:rsidRPr="00A75369">
            <w:rPr>
              <w:sz w:val="40"/>
              <w:szCs w:val="24"/>
            </w:rPr>
            <w:fldChar w:fldCharType="end"/>
          </w:r>
        </w:p>
      </w:sdtContent>
    </w:sdt>
    <w:p w14:paraId="19AE76DD" w14:textId="77777777" w:rsidR="002B1AAF" w:rsidRDefault="002B1AAF" w:rsidP="002B1AAF">
      <w:pPr>
        <w:rPr>
          <w:b/>
        </w:rPr>
      </w:pPr>
    </w:p>
    <w:p w14:paraId="2D3FD747" w14:textId="5B74E845" w:rsidR="008A20F2" w:rsidRPr="00E64301" w:rsidRDefault="008A20F2" w:rsidP="00E64301">
      <w:pPr>
        <w:pStyle w:val="Romeroverskrift"/>
        <w:rPr>
          <w:rFonts w:eastAsia="MS Mincho"/>
        </w:rPr>
      </w:pPr>
      <w:bookmarkStart w:id="3" w:name="_Toc508011146"/>
      <w:bookmarkStart w:id="4" w:name="_Toc508011282"/>
      <w:bookmarkStart w:id="5" w:name="_Toc508011411"/>
      <w:bookmarkStart w:id="6" w:name="_Toc83139802"/>
      <w:r w:rsidRPr="00E64301">
        <w:rPr>
          <w:rFonts w:eastAsia="MS Mincho"/>
        </w:rPr>
        <w:t>Innledning</w:t>
      </w:r>
      <w:bookmarkEnd w:id="3"/>
      <w:bookmarkEnd w:id="4"/>
      <w:bookmarkEnd w:id="5"/>
      <w:bookmarkEnd w:id="6"/>
    </w:p>
    <w:p w14:paraId="0532823B" w14:textId="344E7AFD" w:rsidR="008A20F2" w:rsidRPr="008A20F2" w:rsidRDefault="008A20F2" w:rsidP="00EA013C">
      <w:pPr>
        <w:widowControl w:val="0"/>
        <w:spacing w:after="0" w:line="264" w:lineRule="auto"/>
        <w:rPr>
          <w:rFonts w:eastAsia="Times New Roman" w:cs="Times New Roman"/>
          <w:szCs w:val="20"/>
        </w:rPr>
      </w:pPr>
      <w:r w:rsidRPr="64E8EEDF">
        <w:rPr>
          <w:rFonts w:eastAsia="MS Mincho" w:cs="Times New Roman"/>
        </w:rPr>
        <w:t xml:space="preserve">Dette bilaget oppstiller oppdragsgivers </w:t>
      </w:r>
      <w:r w:rsidR="009176D7" w:rsidRPr="64E8EEDF">
        <w:rPr>
          <w:rFonts w:eastAsia="MS Mincho" w:cs="Times New Roman"/>
        </w:rPr>
        <w:t>behov og</w:t>
      </w:r>
      <w:r w:rsidRPr="64E8EEDF">
        <w:rPr>
          <w:rFonts w:eastAsia="MS Mincho" w:cs="Times New Roman"/>
        </w:rPr>
        <w:t xml:space="preserve"> krav til ytelsen. </w:t>
      </w:r>
      <w:r w:rsidR="00E64301" w:rsidRPr="64E8EEDF">
        <w:rPr>
          <w:rFonts w:eastAsia="Times New Roman" w:cs="Times New Roman"/>
        </w:rPr>
        <w:t>Tilbyder</w:t>
      </w:r>
      <w:r w:rsidRPr="64E8EEDF">
        <w:rPr>
          <w:rFonts w:eastAsia="Times New Roman" w:cs="Times New Roman"/>
        </w:rPr>
        <w:t xml:space="preserve"> er selv ansvarlig for å beskrive alle nødvendige løsningselementer for å få en komplett løsning, selv om ikke alle disse er</w:t>
      </w:r>
      <w:r w:rsidR="00455AC7" w:rsidRPr="64E8EEDF">
        <w:rPr>
          <w:rFonts w:eastAsia="Times New Roman" w:cs="Times New Roman"/>
        </w:rPr>
        <w:t xml:space="preserve"> beskrevet som behov eller </w:t>
      </w:r>
      <w:r w:rsidRPr="64E8EEDF">
        <w:rPr>
          <w:rFonts w:eastAsia="Times New Roman" w:cs="Times New Roman"/>
        </w:rPr>
        <w:t>krav.</w:t>
      </w:r>
    </w:p>
    <w:p w14:paraId="3D9943BF" w14:textId="123E8848" w:rsidR="64E8EEDF" w:rsidRDefault="64E8EEDF" w:rsidP="64E8EEDF">
      <w:pPr>
        <w:spacing w:after="0" w:line="264" w:lineRule="auto"/>
        <w:rPr>
          <w:rFonts w:eastAsia="Times New Roman" w:cs="Times New Roman"/>
        </w:rPr>
      </w:pPr>
    </w:p>
    <w:p w14:paraId="2E7320D8" w14:textId="678DB32D" w:rsidR="11A0B17D" w:rsidRDefault="11A0B17D" w:rsidP="64E8EEDF">
      <w:pPr>
        <w:spacing w:after="0" w:line="264" w:lineRule="auto"/>
      </w:pPr>
      <w:r w:rsidRPr="64E8EEDF">
        <w:rPr>
          <w:rFonts w:ascii="Calibri" w:eastAsia="Calibri" w:hAnsi="Calibri" w:cs="Calibri"/>
          <w:color w:val="000000" w:themeColor="text1"/>
        </w:rPr>
        <w:t>Løsningen skal fungere sammen med Oppdragsgivers tekniske plattform eller fysiske infrastruktur, som er beskrevet i bilag 3. På grunn av anskaffelsens form er bilag 3 ikke uttømmende utfylt, og det forventes at Partneren på eget initiativ etterspør informasjon som kan være relevant for deres spesifikke løsning. I den grad det leveres IKT-løsninger som skal driftes av Oppdragsgiver, må denne innpasses i eksisterende infrastruktur.</w:t>
      </w:r>
    </w:p>
    <w:p w14:paraId="7DBAD730" w14:textId="382EA512" w:rsidR="008A20F2" w:rsidRPr="008A20F2" w:rsidRDefault="009808E8" w:rsidP="00EA013C">
      <w:pPr>
        <w:widowControl w:val="0"/>
        <w:spacing w:after="0" w:line="264" w:lineRule="auto"/>
        <w:rPr>
          <w:rFonts w:eastAsia="Times New Roman" w:cs="Times New Roman"/>
          <w:szCs w:val="20"/>
        </w:rPr>
      </w:pPr>
      <w:r>
        <w:rPr>
          <w:rFonts w:eastAsia="Times New Roman" w:cs="Times New Roman"/>
          <w:szCs w:val="20"/>
        </w:rPr>
        <w:t xml:space="preserve">  </w:t>
      </w:r>
      <w:r w:rsidR="002208DA">
        <w:rPr>
          <w:rFonts w:eastAsia="Times New Roman" w:cs="Times New Roman"/>
          <w:szCs w:val="20"/>
        </w:rPr>
        <w:t xml:space="preserve"> </w:t>
      </w:r>
    </w:p>
    <w:p w14:paraId="03DE50C4" w14:textId="67CD38E2" w:rsidR="008A20F2" w:rsidRPr="008A20F2" w:rsidRDefault="008A20F2" w:rsidP="00EA013C">
      <w:pPr>
        <w:widowControl w:val="0"/>
        <w:spacing w:after="0" w:line="264" w:lineRule="auto"/>
        <w:rPr>
          <w:rFonts w:eastAsia="Times New Roman" w:cs="Times New Roman"/>
          <w:szCs w:val="20"/>
        </w:rPr>
      </w:pPr>
      <w:r w:rsidRPr="008A20F2">
        <w:rPr>
          <w:rFonts w:eastAsia="Times New Roman" w:cs="Times New Roman"/>
          <w:szCs w:val="20"/>
        </w:rPr>
        <w:t xml:space="preserve">Velferdsteknologi er identifisert som en viktig del av fremtidens tjenestetilbud, og utgjør en vesentlig del av løsningen for å kunne </w:t>
      </w:r>
      <w:r w:rsidR="008353C5">
        <w:rPr>
          <w:rFonts w:eastAsia="Times New Roman" w:cs="Times New Roman"/>
          <w:szCs w:val="20"/>
        </w:rPr>
        <w:t>optimalisere</w:t>
      </w:r>
      <w:r w:rsidRPr="008A20F2">
        <w:rPr>
          <w:rFonts w:eastAsia="Times New Roman" w:cs="Times New Roman"/>
          <w:szCs w:val="20"/>
        </w:rPr>
        <w:t xml:space="preserve"> ressurs</w:t>
      </w:r>
      <w:r w:rsidR="008353C5">
        <w:rPr>
          <w:rFonts w:eastAsia="Times New Roman" w:cs="Times New Roman"/>
          <w:szCs w:val="20"/>
        </w:rPr>
        <w:t>utnyttelsen</w:t>
      </w:r>
      <w:r w:rsidRPr="008A20F2">
        <w:rPr>
          <w:rFonts w:eastAsia="Times New Roman" w:cs="Times New Roman"/>
          <w:szCs w:val="20"/>
        </w:rPr>
        <w:t xml:space="preserve"> i helsesektoren. I tillegg kan teknologien bidra til å gi innbyggere økt selvstendighet og mulighet for å bo hjemme lengre.</w:t>
      </w:r>
    </w:p>
    <w:p w14:paraId="02CD1A4A" w14:textId="63EC7D7E" w:rsidR="008A20F2" w:rsidRPr="008A20F2" w:rsidRDefault="008A20F2" w:rsidP="00EA013C">
      <w:pPr>
        <w:widowControl w:val="0"/>
        <w:spacing w:after="0" w:line="264" w:lineRule="auto"/>
        <w:rPr>
          <w:rFonts w:eastAsia="Times New Roman" w:cs="Times New Roman"/>
          <w:szCs w:val="20"/>
        </w:rPr>
      </w:pPr>
      <w:r w:rsidRPr="008A20F2">
        <w:rPr>
          <w:rFonts w:eastAsia="Times New Roman" w:cs="Times New Roman"/>
          <w:szCs w:val="20"/>
        </w:rPr>
        <w:t xml:space="preserve">Kommunene og spesialisthelsetjenesten erfarer at dagens løsninger for velferdsteknologi er fragmenterte. Mange </w:t>
      </w:r>
      <w:r w:rsidR="008353C5">
        <w:rPr>
          <w:rFonts w:eastAsia="Times New Roman" w:cs="Times New Roman"/>
          <w:szCs w:val="20"/>
        </w:rPr>
        <w:t>tjenestemottakere</w:t>
      </w:r>
      <w:r w:rsidRPr="008A20F2">
        <w:rPr>
          <w:rFonts w:eastAsia="Times New Roman" w:cs="Times New Roman"/>
          <w:szCs w:val="20"/>
        </w:rPr>
        <w:t xml:space="preserve"> har sammensatte og komplekse behov, og </w:t>
      </w:r>
      <w:r w:rsidR="008353C5">
        <w:rPr>
          <w:rFonts w:eastAsia="Times New Roman" w:cs="Times New Roman"/>
          <w:szCs w:val="20"/>
        </w:rPr>
        <w:t>benytter</w:t>
      </w:r>
      <w:r w:rsidRPr="008A20F2">
        <w:rPr>
          <w:rFonts w:eastAsia="Times New Roman" w:cs="Times New Roman"/>
          <w:szCs w:val="20"/>
        </w:rPr>
        <w:t xml:space="preserve"> derfor ulike typer velferdsteknologisk utstyr</w:t>
      </w:r>
      <w:r w:rsidR="008353C5">
        <w:rPr>
          <w:rFonts w:eastAsia="Times New Roman" w:cs="Times New Roman"/>
          <w:szCs w:val="20"/>
        </w:rPr>
        <w:t xml:space="preserve"> parallelt</w:t>
      </w:r>
      <w:r w:rsidRPr="008A20F2">
        <w:rPr>
          <w:rFonts w:eastAsia="Times New Roman" w:cs="Times New Roman"/>
          <w:szCs w:val="20"/>
        </w:rPr>
        <w:t xml:space="preserve">. Noe utstyr har eget administrasjonsgrensesnitt, og er ikke </w:t>
      </w:r>
      <w:proofErr w:type="gramStart"/>
      <w:r w:rsidRPr="008A20F2">
        <w:rPr>
          <w:rFonts w:eastAsia="Times New Roman" w:cs="Times New Roman"/>
          <w:szCs w:val="20"/>
        </w:rPr>
        <w:t>integrert</w:t>
      </w:r>
      <w:proofErr w:type="gramEnd"/>
      <w:r w:rsidRPr="008A20F2">
        <w:rPr>
          <w:rFonts w:eastAsia="Times New Roman" w:cs="Times New Roman"/>
          <w:szCs w:val="20"/>
        </w:rPr>
        <w:t xml:space="preserve"> med velferdsteknologisk knutepunkt. Det blir mange ulike systemer å forholde seg til og dermed krevende å administrere løsninger og utstyr samt å oppdage feil. </w:t>
      </w:r>
    </w:p>
    <w:p w14:paraId="11764D5F" w14:textId="77777777" w:rsidR="008A20F2" w:rsidRPr="008A20F2" w:rsidRDefault="008A20F2" w:rsidP="00EA013C">
      <w:pPr>
        <w:widowControl w:val="0"/>
        <w:spacing w:after="0" w:line="264" w:lineRule="auto"/>
        <w:rPr>
          <w:rFonts w:eastAsia="Times New Roman" w:cs="Times New Roman"/>
          <w:szCs w:val="20"/>
        </w:rPr>
      </w:pPr>
    </w:p>
    <w:p w14:paraId="0282E9BE" w14:textId="6E0CF7E7" w:rsidR="008A20F2" w:rsidRDefault="008A20F2" w:rsidP="00EA013C">
      <w:pPr>
        <w:widowControl w:val="0"/>
        <w:spacing w:after="0" w:line="264" w:lineRule="auto"/>
        <w:rPr>
          <w:rFonts w:eastAsia="Times New Roman" w:cs="Times New Roman"/>
          <w:szCs w:val="20"/>
        </w:rPr>
      </w:pPr>
      <w:r w:rsidRPr="008A20F2">
        <w:rPr>
          <w:rFonts w:eastAsia="Times New Roman" w:cs="Times New Roman"/>
          <w:szCs w:val="20"/>
        </w:rPr>
        <w:t xml:space="preserve">Regional koordineringsgruppe </w:t>
      </w:r>
      <w:hyperlink r:id="rId12" w:history="1">
        <w:r w:rsidRPr="008A20F2">
          <w:rPr>
            <w:rFonts w:eastAsia="Times New Roman" w:cs="Times New Roman"/>
            <w:color w:val="0000FF"/>
            <w:szCs w:val="20"/>
            <w:u w:val="single"/>
          </w:rPr>
          <w:t>e-helse Agder</w:t>
        </w:r>
      </w:hyperlink>
      <w:r w:rsidRPr="008A20F2">
        <w:rPr>
          <w:rFonts w:eastAsia="Times New Roman" w:cs="Times New Roman"/>
          <w:szCs w:val="20"/>
        </w:rPr>
        <w:t xml:space="preserve"> (RKG e-helse) vil med denne anskaffelsen inngå et innovasjonspartnerskap for å utvikle et økosystem </w:t>
      </w:r>
      <w:r w:rsidR="00A53AD3">
        <w:rPr>
          <w:rFonts w:eastAsia="Times New Roman" w:cs="Times New Roman"/>
          <w:szCs w:val="20"/>
        </w:rPr>
        <w:t>basert på</w:t>
      </w:r>
      <w:r w:rsidRPr="008A20F2">
        <w:rPr>
          <w:rFonts w:eastAsia="Times New Roman" w:cs="Times New Roman"/>
          <w:szCs w:val="20"/>
        </w:rPr>
        <w:t xml:space="preserve"> åpne API. </w:t>
      </w:r>
    </w:p>
    <w:p w14:paraId="734DD94A" w14:textId="77777777" w:rsidR="008A20F2" w:rsidRPr="008A20F2" w:rsidRDefault="008A20F2" w:rsidP="00EA013C">
      <w:pPr>
        <w:widowControl w:val="0"/>
        <w:spacing w:after="0" w:line="264" w:lineRule="auto"/>
        <w:rPr>
          <w:rFonts w:eastAsia="Times New Roman" w:cs="Times New Roman"/>
          <w:szCs w:val="20"/>
        </w:rPr>
      </w:pPr>
    </w:p>
    <w:p w14:paraId="49250CA2" w14:textId="5ECAB792" w:rsidR="00650AC7" w:rsidRPr="008A20F2" w:rsidRDefault="005A1EDB" w:rsidP="00EA013C">
      <w:pPr>
        <w:widowControl w:val="0"/>
        <w:spacing w:after="0" w:line="264" w:lineRule="auto"/>
        <w:rPr>
          <w:rFonts w:eastAsia="Times New Roman" w:cs="Times New Roman"/>
          <w:szCs w:val="20"/>
        </w:rPr>
      </w:pPr>
      <w:r>
        <w:rPr>
          <w:rFonts w:eastAsia="Times New Roman" w:cs="Times New Roman"/>
          <w:szCs w:val="20"/>
        </w:rPr>
        <w:t>Samtlige o</w:t>
      </w:r>
      <w:r w:rsidR="005A7379">
        <w:rPr>
          <w:rFonts w:eastAsia="Times New Roman" w:cs="Times New Roman"/>
          <w:szCs w:val="20"/>
        </w:rPr>
        <w:t>ppdragsgiver</w:t>
      </w:r>
      <w:r w:rsidR="00F51DF1">
        <w:rPr>
          <w:rFonts w:eastAsia="Times New Roman" w:cs="Times New Roman"/>
          <w:szCs w:val="20"/>
        </w:rPr>
        <w:t>e</w:t>
      </w:r>
      <w:r w:rsidR="006D1367">
        <w:rPr>
          <w:rFonts w:eastAsia="Times New Roman" w:cs="Times New Roman"/>
          <w:szCs w:val="20"/>
        </w:rPr>
        <w:t xml:space="preserve"> og opsjonskommuner</w:t>
      </w:r>
      <w:r w:rsidR="005A7379">
        <w:rPr>
          <w:rFonts w:eastAsia="Times New Roman" w:cs="Times New Roman"/>
          <w:szCs w:val="20"/>
        </w:rPr>
        <w:t xml:space="preserve"> </w:t>
      </w:r>
      <w:r w:rsidR="00E727C9">
        <w:rPr>
          <w:rFonts w:eastAsia="Times New Roman" w:cs="Times New Roman"/>
          <w:szCs w:val="20"/>
        </w:rPr>
        <w:t>har en opsjon på å anskaffe løsning</w:t>
      </w:r>
      <w:r w:rsidR="00577FE8">
        <w:rPr>
          <w:rFonts w:eastAsia="Times New Roman" w:cs="Times New Roman"/>
          <w:szCs w:val="20"/>
        </w:rPr>
        <w:t>en</w:t>
      </w:r>
      <w:r w:rsidR="00E727C9">
        <w:rPr>
          <w:rFonts w:eastAsia="Times New Roman" w:cs="Times New Roman"/>
          <w:szCs w:val="20"/>
        </w:rPr>
        <w:t xml:space="preserve">, </w:t>
      </w:r>
      <w:r>
        <w:rPr>
          <w:rFonts w:eastAsia="Times New Roman" w:cs="Times New Roman"/>
          <w:szCs w:val="20"/>
        </w:rPr>
        <w:t xml:space="preserve">og </w:t>
      </w:r>
      <w:r w:rsidR="00BB2664">
        <w:rPr>
          <w:rFonts w:eastAsia="Times New Roman" w:cs="Times New Roman"/>
          <w:szCs w:val="20"/>
        </w:rPr>
        <w:t>oppdragsgiver</w:t>
      </w:r>
      <w:r w:rsidR="00FA61E8">
        <w:rPr>
          <w:rFonts w:eastAsia="Times New Roman" w:cs="Times New Roman"/>
          <w:szCs w:val="20"/>
        </w:rPr>
        <w:t>ne</w:t>
      </w:r>
      <w:r>
        <w:rPr>
          <w:rFonts w:eastAsia="Times New Roman" w:cs="Times New Roman"/>
          <w:szCs w:val="20"/>
        </w:rPr>
        <w:t xml:space="preserve"> har som det klare utgangspunkt at opsjon vil bli</w:t>
      </w:r>
      <w:r w:rsidR="00820E55">
        <w:rPr>
          <w:rFonts w:eastAsia="Times New Roman" w:cs="Times New Roman"/>
          <w:szCs w:val="20"/>
        </w:rPr>
        <w:t xml:space="preserve"> innløst</w:t>
      </w:r>
      <w:r w:rsidR="006D1367">
        <w:rPr>
          <w:rFonts w:eastAsia="Times New Roman" w:cs="Times New Roman"/>
          <w:szCs w:val="20"/>
        </w:rPr>
        <w:t>, jf. partnerskapsavtalens pkt. 2.5.</w:t>
      </w:r>
      <w:r w:rsidR="00DC6994">
        <w:rPr>
          <w:rFonts w:eastAsia="Times New Roman" w:cs="Times New Roman"/>
          <w:szCs w:val="20"/>
        </w:rPr>
        <w:t xml:space="preserve"> </w:t>
      </w:r>
      <w:r w:rsidR="00D843AA">
        <w:rPr>
          <w:rFonts w:eastAsia="Times New Roman" w:cs="Times New Roman"/>
          <w:szCs w:val="20"/>
        </w:rPr>
        <w:t>V</w:t>
      </w:r>
      <w:r w:rsidR="00DC6994">
        <w:rPr>
          <w:rFonts w:eastAsia="Times New Roman" w:cs="Times New Roman"/>
          <w:szCs w:val="20"/>
        </w:rPr>
        <w:t>ilkår og avtalt vederlag for kjøpsopsjon er gitt i bilag 11.</w:t>
      </w:r>
    </w:p>
    <w:p w14:paraId="7D06E684" w14:textId="77777777" w:rsidR="00DC6994" w:rsidRDefault="00DC6994" w:rsidP="00EA013C">
      <w:pPr>
        <w:widowControl w:val="0"/>
        <w:spacing w:after="0" w:line="264" w:lineRule="auto"/>
        <w:rPr>
          <w:rFonts w:eastAsia="Times New Roman" w:cs="Times New Roman"/>
          <w:szCs w:val="20"/>
        </w:rPr>
      </w:pPr>
    </w:p>
    <w:p w14:paraId="30FDC19B" w14:textId="366A7FFF" w:rsidR="00DC6994" w:rsidRPr="008A20F2" w:rsidRDefault="00DC6994" w:rsidP="00EA013C">
      <w:pPr>
        <w:widowControl w:val="0"/>
        <w:spacing w:after="0" w:line="264" w:lineRule="auto"/>
        <w:rPr>
          <w:rFonts w:eastAsia="Times New Roman" w:cs="Times New Roman"/>
          <w:szCs w:val="20"/>
        </w:rPr>
      </w:pPr>
    </w:p>
    <w:p w14:paraId="0C95DFBA" w14:textId="42CBEE93" w:rsidR="008A20F2" w:rsidRPr="00073293" w:rsidRDefault="00937DC9" w:rsidP="00EA013C">
      <w:pPr>
        <w:pStyle w:val="Romeroverskrift"/>
        <w:jc w:val="left"/>
      </w:pPr>
      <w:bookmarkStart w:id="7" w:name="_Toc83139803"/>
      <w:r>
        <w:t>Visjon</w:t>
      </w:r>
      <w:r w:rsidR="008A20F2" w:rsidRPr="00073293">
        <w:t xml:space="preserve"> for prosjektet</w:t>
      </w:r>
      <w:bookmarkEnd w:id="7"/>
    </w:p>
    <w:p w14:paraId="6CB4A614" w14:textId="508F88F6" w:rsidR="008A20F2" w:rsidRDefault="008A20F2" w:rsidP="00E37EF4">
      <w:r w:rsidRPr="0083526B">
        <w:t>Tjenestemottakerne opplever trygghet og sømløse tjenester ved bruk av teknologi i eget hjem og på institusjon</w:t>
      </w:r>
      <w:r w:rsidR="00FC07D6" w:rsidRPr="0083526B">
        <w:t>.</w:t>
      </w:r>
      <w:r w:rsidR="00E37EF4">
        <w:t xml:space="preserve"> </w:t>
      </w:r>
      <w:r w:rsidR="00FC07D6" w:rsidRPr="0083526B">
        <w:t xml:space="preserve">Dette oppnås ved at </w:t>
      </w:r>
      <w:r w:rsidR="000A1026" w:rsidRPr="0083526B">
        <w:t>tjenesteutøverne får bedre verktøy</w:t>
      </w:r>
      <w:r w:rsidR="00D036CC" w:rsidRPr="0083526B">
        <w:t xml:space="preserve">, som beskrevet i </w:t>
      </w:r>
      <w:r w:rsidR="009E2B6A">
        <w:t xml:space="preserve">overordnet </w:t>
      </w:r>
      <w:r w:rsidR="00D036CC" w:rsidRPr="0083526B">
        <w:t>mål</w:t>
      </w:r>
      <w:r w:rsidR="00E37EF4">
        <w:t xml:space="preserve"> for prosjektet.</w:t>
      </w:r>
    </w:p>
    <w:p w14:paraId="0DC4103D" w14:textId="35AFA47D" w:rsidR="000A3B38" w:rsidRDefault="000A3B38" w:rsidP="000A3B38">
      <w:pPr>
        <w:widowControl w:val="0"/>
        <w:spacing w:after="0" w:line="264" w:lineRule="auto"/>
        <w:ind w:left="720"/>
        <w:rPr>
          <w:rFonts w:eastAsia="MS Mincho" w:cs="Times New Roman"/>
        </w:rPr>
      </w:pPr>
    </w:p>
    <w:p w14:paraId="2E462F52" w14:textId="6A29DD21" w:rsidR="000A3B38" w:rsidRPr="0083526B" w:rsidRDefault="009E2B6A" w:rsidP="000A3B38">
      <w:pPr>
        <w:pStyle w:val="Romeroverskrift"/>
        <w:rPr>
          <w:rFonts w:eastAsia="MS Mincho"/>
        </w:rPr>
      </w:pPr>
      <w:bookmarkStart w:id="8" w:name="_Toc83139804"/>
      <w:r>
        <w:rPr>
          <w:rFonts w:eastAsia="MS Mincho"/>
        </w:rPr>
        <w:t>Overordnet m</w:t>
      </w:r>
      <w:r w:rsidR="000A3B38">
        <w:rPr>
          <w:rFonts w:eastAsia="MS Mincho"/>
        </w:rPr>
        <w:t>ål for prosjektet</w:t>
      </w:r>
      <w:bookmarkEnd w:id="8"/>
    </w:p>
    <w:p w14:paraId="575172B5" w14:textId="7551F129" w:rsidR="008A20F2" w:rsidRPr="008A20F2" w:rsidRDefault="008A20F2" w:rsidP="00E37EF4">
      <w:pPr>
        <w:rPr>
          <w:szCs w:val="20"/>
        </w:rPr>
      </w:pPr>
      <w:r w:rsidRPr="0083526B">
        <w:t>Ansatte i tjenesten er utrustet med verktøy som setter dem i stand til å levere sømløse tjenester, og som bidrar til en mer effektiv arbeidshverdag</w:t>
      </w:r>
      <w:r w:rsidR="00C47520">
        <w:t>.</w:t>
      </w:r>
    </w:p>
    <w:p w14:paraId="6035BCE5" w14:textId="502AED10" w:rsidR="008A20F2" w:rsidRPr="0083526B" w:rsidRDefault="008A20F2" w:rsidP="00E37EF4">
      <w:r w:rsidRPr="0083526B">
        <w:t>Dette kan oppnås ved at:</w:t>
      </w:r>
    </w:p>
    <w:p w14:paraId="089C953B" w14:textId="18659687" w:rsidR="008A20F2" w:rsidRPr="0083526B" w:rsidRDefault="008A20F2" w:rsidP="00E37EF4">
      <w:pPr>
        <w:pStyle w:val="ListParagraph"/>
        <w:numPr>
          <w:ilvl w:val="0"/>
          <w:numId w:val="21"/>
        </w:numPr>
      </w:pPr>
      <w:r w:rsidRPr="0083526B">
        <w:t>Helsepersonell og andre ansatte som jobber med velferdsteknologi har færre systemer å forholde seg til</w:t>
      </w:r>
    </w:p>
    <w:p w14:paraId="7A15AB75" w14:textId="18659687" w:rsidR="008A20F2" w:rsidRPr="0083526B" w:rsidRDefault="008A20F2" w:rsidP="00E37EF4">
      <w:pPr>
        <w:pStyle w:val="ListParagraph"/>
        <w:numPr>
          <w:ilvl w:val="0"/>
          <w:numId w:val="21"/>
        </w:numPr>
      </w:pPr>
      <w:r w:rsidRPr="0083526B">
        <w:t>Styring av forvaltning av utstyr og annen teknologi skjer på en mer effektiv måte</w:t>
      </w:r>
    </w:p>
    <w:p w14:paraId="2C5F9C18" w14:textId="18659687" w:rsidR="008A20F2" w:rsidRPr="0083526B" w:rsidRDefault="008A20F2" w:rsidP="00E37EF4">
      <w:pPr>
        <w:pStyle w:val="ListParagraph"/>
        <w:numPr>
          <w:ilvl w:val="0"/>
          <w:numId w:val="21"/>
        </w:numPr>
      </w:pPr>
      <w:r w:rsidRPr="0083526B">
        <w:t>Tekniske varsler kan enkelt oppdages og tas hånd om når feil oppstår</w:t>
      </w:r>
    </w:p>
    <w:p w14:paraId="7A4326F9" w14:textId="1A2038F8" w:rsidR="00293406" w:rsidRPr="00812DE3" w:rsidRDefault="00D23CA5" w:rsidP="000004E2">
      <w:pPr>
        <w:pStyle w:val="ListParagraph"/>
        <w:widowControl w:val="0"/>
        <w:numPr>
          <w:ilvl w:val="0"/>
          <w:numId w:val="21"/>
        </w:numPr>
        <w:spacing w:after="0" w:line="264" w:lineRule="auto"/>
        <w:rPr>
          <w:rFonts w:eastAsia="MS Mincho" w:cs="Times New Roman"/>
          <w:szCs w:val="20"/>
        </w:rPr>
      </w:pPr>
      <w:r>
        <w:lastRenderedPageBreak/>
        <w:t>Å</w:t>
      </w:r>
      <w:r w:rsidR="008A20F2">
        <w:t xml:space="preserve">pne </w:t>
      </w:r>
      <w:r>
        <w:t>API som støtter tilgjengelige nasjonale semantiske standarder benyttes, slik at det legges til rette for</w:t>
      </w:r>
      <w:r w:rsidR="008A20F2">
        <w:t xml:space="preserve"> tjenester som ligger i applikasjoner og utstyr fra en rekke tilbydere</w:t>
      </w:r>
    </w:p>
    <w:p w14:paraId="33F88A94" w14:textId="36087791" w:rsidR="00DF4EE4" w:rsidRDefault="00DF4EE4" w:rsidP="00DF4EE4">
      <w:pPr>
        <w:widowControl w:val="0"/>
        <w:spacing w:after="0" w:line="264" w:lineRule="auto"/>
        <w:rPr>
          <w:rFonts w:eastAsia="MS Mincho" w:cs="Times New Roman"/>
          <w:szCs w:val="20"/>
        </w:rPr>
      </w:pPr>
    </w:p>
    <w:p w14:paraId="7DDFCE63" w14:textId="351E34FB" w:rsidR="00DF4EE4" w:rsidRPr="00DF4EE4" w:rsidRDefault="00DF4EE4" w:rsidP="00DF4EE4">
      <w:pPr>
        <w:widowControl w:val="0"/>
        <w:spacing w:after="0" w:line="264" w:lineRule="auto"/>
        <w:rPr>
          <w:rFonts w:eastAsia="MS Mincho" w:cs="Times New Roman"/>
          <w:szCs w:val="20"/>
        </w:rPr>
      </w:pPr>
      <w:r>
        <w:rPr>
          <w:rFonts w:eastAsia="MS Mincho" w:cs="Times New Roman"/>
          <w:szCs w:val="20"/>
        </w:rPr>
        <w:t xml:space="preserve">Prosjektets overordnede mål er også presentert i </w:t>
      </w:r>
      <w:hyperlink r:id="rId13" w:history="1">
        <w:r w:rsidRPr="00DF4EE4">
          <w:rPr>
            <w:rStyle w:val="Hyperlink"/>
            <w:rFonts w:eastAsia="MS Mincho" w:cs="Times New Roman"/>
            <w:szCs w:val="20"/>
          </w:rPr>
          <w:t>denne animasjonsfilmen</w:t>
        </w:r>
      </w:hyperlink>
      <w:r>
        <w:rPr>
          <w:rFonts w:eastAsia="MS Mincho" w:cs="Times New Roman"/>
          <w:szCs w:val="20"/>
        </w:rPr>
        <w:t xml:space="preserve">. Animasjonsfilmen er også å anse som en del av </w:t>
      </w:r>
      <w:r w:rsidR="00850419">
        <w:rPr>
          <w:rFonts w:eastAsia="MS Mincho" w:cs="Times New Roman"/>
          <w:szCs w:val="20"/>
        </w:rPr>
        <w:t>behovsbeskrivelsen</w:t>
      </w:r>
      <w:r>
        <w:rPr>
          <w:rFonts w:eastAsia="MS Mincho" w:cs="Times New Roman"/>
          <w:szCs w:val="20"/>
        </w:rPr>
        <w:t>.</w:t>
      </w:r>
    </w:p>
    <w:p w14:paraId="5F016138" w14:textId="4EA4B5D3" w:rsidR="0037101E" w:rsidRDefault="0037101E">
      <w:pPr>
        <w:rPr>
          <w:rFonts w:asciiTheme="majorHAnsi" w:eastAsia="Times New Roman" w:hAnsiTheme="majorHAnsi" w:cs="Arial"/>
          <w:b/>
          <w:bCs/>
          <w:sz w:val="32"/>
          <w:szCs w:val="32"/>
        </w:rPr>
      </w:pPr>
    </w:p>
    <w:p w14:paraId="1B0D4ACA" w14:textId="778FB436" w:rsidR="00293406" w:rsidRPr="00073293" w:rsidRDefault="0050730E" w:rsidP="0037101E">
      <w:pPr>
        <w:pStyle w:val="Romeroverskrift"/>
        <w:numPr>
          <w:ilvl w:val="1"/>
          <w:numId w:val="2"/>
        </w:numPr>
        <w:jc w:val="left"/>
      </w:pPr>
      <w:bookmarkStart w:id="9" w:name="_Toc83139805"/>
      <w:r w:rsidRPr="00073293">
        <w:t>Utvikling i samarbeid:</w:t>
      </w:r>
      <w:bookmarkEnd w:id="9"/>
      <w:r w:rsidR="00293406" w:rsidRPr="00073293">
        <w:t xml:space="preserve"> </w:t>
      </w:r>
    </w:p>
    <w:p w14:paraId="5C3737A1" w14:textId="60EB844C" w:rsidR="00293406" w:rsidRDefault="00293406" w:rsidP="00293406">
      <w:pPr>
        <w:widowControl w:val="0"/>
        <w:spacing w:after="0" w:line="264" w:lineRule="auto"/>
        <w:rPr>
          <w:rFonts w:eastAsia="MS Mincho" w:cs="Times New Roman"/>
          <w:szCs w:val="20"/>
        </w:rPr>
      </w:pPr>
      <w:r>
        <w:rPr>
          <w:rFonts w:eastAsia="MS Mincho" w:cs="Times New Roman"/>
          <w:szCs w:val="20"/>
        </w:rPr>
        <w:t>Anskaffelsen er et innovasjons</w:t>
      </w:r>
      <w:r w:rsidRPr="00293406">
        <w:rPr>
          <w:rFonts w:eastAsia="MS Mincho" w:cs="Times New Roman"/>
          <w:szCs w:val="20"/>
          <w:u w:val="single"/>
        </w:rPr>
        <w:t>partnerskap</w:t>
      </w:r>
      <w:r w:rsidRPr="00293406">
        <w:rPr>
          <w:rFonts w:eastAsia="MS Mincho" w:cs="Times New Roman"/>
          <w:szCs w:val="20"/>
        </w:rPr>
        <w:t xml:space="preserve"> </w:t>
      </w:r>
      <w:r>
        <w:rPr>
          <w:rFonts w:eastAsia="MS Mincho" w:cs="Times New Roman"/>
          <w:szCs w:val="20"/>
        </w:rPr>
        <w:t xml:space="preserve">hvor </w:t>
      </w:r>
      <w:r w:rsidR="00882CE8">
        <w:rPr>
          <w:rFonts w:eastAsia="MS Mincho" w:cs="Times New Roman"/>
          <w:szCs w:val="20"/>
        </w:rPr>
        <w:t>kunde</w:t>
      </w:r>
      <w:r>
        <w:rPr>
          <w:rFonts w:eastAsia="MS Mincho" w:cs="Times New Roman"/>
          <w:szCs w:val="20"/>
        </w:rPr>
        <w:t xml:space="preserve"> og leve</w:t>
      </w:r>
      <w:r w:rsidR="00882CE8">
        <w:rPr>
          <w:rFonts w:eastAsia="MS Mincho" w:cs="Times New Roman"/>
          <w:szCs w:val="20"/>
        </w:rPr>
        <w:t xml:space="preserve">randør </w:t>
      </w:r>
      <w:r>
        <w:rPr>
          <w:rFonts w:eastAsia="MS Mincho" w:cs="Times New Roman"/>
          <w:szCs w:val="20"/>
        </w:rPr>
        <w:t xml:space="preserve">skal arbeide </w:t>
      </w:r>
      <w:r w:rsidR="00D70E98">
        <w:rPr>
          <w:rFonts w:eastAsia="MS Mincho" w:cs="Times New Roman"/>
          <w:szCs w:val="20"/>
        </w:rPr>
        <w:t xml:space="preserve">tett sammen </w:t>
      </w:r>
      <w:r>
        <w:rPr>
          <w:rFonts w:eastAsia="MS Mincho" w:cs="Times New Roman"/>
          <w:szCs w:val="20"/>
        </w:rPr>
        <w:t xml:space="preserve">i et partnerskap for å utvikle løsninger som dekker behovene beskrevet </w:t>
      </w:r>
      <w:r w:rsidR="00ED41FD">
        <w:rPr>
          <w:rFonts w:eastAsia="MS Mincho" w:cs="Times New Roman"/>
          <w:szCs w:val="20"/>
        </w:rPr>
        <w:t>i dette dokumentet</w:t>
      </w:r>
      <w:r>
        <w:rPr>
          <w:rFonts w:eastAsia="MS Mincho" w:cs="Times New Roman"/>
          <w:szCs w:val="20"/>
        </w:rPr>
        <w:t xml:space="preserve">. </w:t>
      </w:r>
      <w:r w:rsidR="00882CE8">
        <w:rPr>
          <w:rFonts w:eastAsia="MS Mincho" w:cs="Times New Roman"/>
          <w:szCs w:val="20"/>
        </w:rPr>
        <w:t xml:space="preserve">Vi ønsker en </w:t>
      </w:r>
      <w:r w:rsidR="0050730E">
        <w:rPr>
          <w:rFonts w:eastAsia="MS Mincho" w:cs="Times New Roman"/>
          <w:szCs w:val="20"/>
        </w:rPr>
        <w:t xml:space="preserve">leverandør som </w:t>
      </w:r>
      <w:r w:rsidR="00882CE8">
        <w:rPr>
          <w:rFonts w:eastAsia="MS Mincho" w:cs="Times New Roman"/>
          <w:szCs w:val="20"/>
        </w:rPr>
        <w:t xml:space="preserve">lytter til kundens behov og </w:t>
      </w:r>
      <w:r w:rsidR="0050730E">
        <w:rPr>
          <w:rFonts w:eastAsia="MS Mincho" w:cs="Times New Roman"/>
          <w:szCs w:val="20"/>
        </w:rPr>
        <w:t>fremmer nye innovative løsninger</w:t>
      </w:r>
      <w:r w:rsidR="00882CE8">
        <w:rPr>
          <w:rFonts w:eastAsia="MS Mincho" w:cs="Times New Roman"/>
          <w:szCs w:val="20"/>
        </w:rPr>
        <w:t xml:space="preserve"> for å løse dem.</w:t>
      </w:r>
    </w:p>
    <w:p w14:paraId="5768B512" w14:textId="77777777" w:rsidR="00882CE8" w:rsidRDefault="00882CE8" w:rsidP="00293406">
      <w:pPr>
        <w:widowControl w:val="0"/>
        <w:spacing w:after="0" w:line="264" w:lineRule="auto"/>
        <w:rPr>
          <w:rFonts w:eastAsia="MS Mincho" w:cs="Times New Roman"/>
          <w:szCs w:val="20"/>
        </w:rPr>
      </w:pPr>
    </w:p>
    <w:p w14:paraId="1E9B223C" w14:textId="48AB1CC0" w:rsidR="00882CE8" w:rsidRPr="008A20F2" w:rsidRDefault="00882CE8" w:rsidP="00293406">
      <w:pPr>
        <w:widowControl w:val="0"/>
        <w:spacing w:after="0" w:line="264" w:lineRule="auto"/>
        <w:rPr>
          <w:rFonts w:eastAsia="MS Mincho" w:cs="Times New Roman"/>
          <w:szCs w:val="20"/>
        </w:rPr>
      </w:pPr>
      <w:r>
        <w:rPr>
          <w:rFonts w:eastAsia="MS Mincho" w:cs="Times New Roman"/>
          <w:szCs w:val="20"/>
        </w:rPr>
        <w:t>Vi ønsker et tett samarbeid</w:t>
      </w:r>
      <w:r w:rsidR="00D70E98">
        <w:rPr>
          <w:rFonts w:eastAsia="MS Mincho" w:cs="Times New Roman"/>
          <w:szCs w:val="20"/>
        </w:rPr>
        <w:t xml:space="preserve"> både</w:t>
      </w:r>
      <w:r>
        <w:rPr>
          <w:rFonts w:eastAsia="MS Mincho" w:cs="Times New Roman"/>
          <w:szCs w:val="20"/>
        </w:rPr>
        <w:t xml:space="preserve"> gjennom utviklingsfasen og videre i driftsfasen, hvor vi som kunde kan fremme våre behov og påvirke utviklingen. </w:t>
      </w:r>
      <w:r w:rsidR="00037EED">
        <w:rPr>
          <w:rFonts w:eastAsia="MS Mincho" w:cs="Times New Roman"/>
          <w:szCs w:val="20"/>
        </w:rPr>
        <w:t xml:space="preserve">Vi som kunde </w:t>
      </w:r>
      <w:r w:rsidR="00A140EC">
        <w:rPr>
          <w:rFonts w:eastAsia="MS Mincho" w:cs="Times New Roman"/>
          <w:szCs w:val="20"/>
        </w:rPr>
        <w:t xml:space="preserve">skal delta i samarbeidet med personell med relevant kompetanse. </w:t>
      </w:r>
    </w:p>
    <w:p w14:paraId="3028BDF0" w14:textId="77777777" w:rsidR="008A20F2" w:rsidRPr="008A20F2" w:rsidRDefault="008A20F2" w:rsidP="00293406">
      <w:pPr>
        <w:widowControl w:val="0"/>
        <w:spacing w:after="0" w:line="264" w:lineRule="auto"/>
        <w:rPr>
          <w:rFonts w:eastAsia="MS Mincho" w:cs="Times New Roman"/>
          <w:szCs w:val="20"/>
        </w:rPr>
      </w:pPr>
    </w:p>
    <w:p w14:paraId="73C84FB3" w14:textId="33AAD179" w:rsidR="00F25575" w:rsidRPr="0083526B" w:rsidRDefault="00106A7F" w:rsidP="00106A7F">
      <w:pPr>
        <w:pStyle w:val="Romeroverskrift"/>
        <w:rPr>
          <w:rFonts w:eastAsia="MS Mincho"/>
        </w:rPr>
      </w:pPr>
      <w:bookmarkStart w:id="10" w:name="_Toc83139806"/>
      <w:r w:rsidRPr="0083526B">
        <w:rPr>
          <w:rFonts w:eastAsia="MS Mincho"/>
        </w:rPr>
        <w:t>Anskaffelsen omfatter:</w:t>
      </w:r>
      <w:bookmarkEnd w:id="10"/>
    </w:p>
    <w:p w14:paraId="19316187" w14:textId="7E6EA989" w:rsidR="008A20F2" w:rsidRDefault="008A20F2" w:rsidP="00EA013C">
      <w:pPr>
        <w:widowControl w:val="0"/>
        <w:spacing w:after="0" w:line="264" w:lineRule="auto"/>
        <w:rPr>
          <w:rFonts w:eastAsia="MS Mincho" w:cs="Times New Roman"/>
          <w:szCs w:val="20"/>
        </w:rPr>
      </w:pPr>
    </w:p>
    <w:p w14:paraId="29BB74DB" w14:textId="567FEAC1" w:rsidR="008A20F2" w:rsidRPr="008A20F2" w:rsidRDefault="00812DE3" w:rsidP="00EA013C">
      <w:pPr>
        <w:widowControl w:val="0"/>
        <w:spacing w:after="0" w:line="264" w:lineRule="auto"/>
        <w:rPr>
          <w:rFonts w:eastAsia="MS Mincho" w:cs="Times New Roman"/>
          <w:szCs w:val="20"/>
        </w:rPr>
      </w:pPr>
      <w:r w:rsidRPr="0083526B">
        <w:rPr>
          <w:rFonts w:eastAsia="MS Mincho" w:cs="Times New Roman"/>
          <w:noProof/>
          <w:szCs w:val="20"/>
        </w:rPr>
        <mc:AlternateContent>
          <mc:Choice Requires="wps">
            <w:drawing>
              <wp:anchor distT="0" distB="0" distL="114300" distR="114300" simplePos="0" relativeHeight="251658252" behindDoc="0" locked="0" layoutInCell="1" allowOverlap="1" wp14:anchorId="39388E7C" wp14:editId="44D5F8C4">
                <wp:simplePos x="0" y="0"/>
                <wp:positionH relativeFrom="margin">
                  <wp:posOffset>2846705</wp:posOffset>
                </wp:positionH>
                <wp:positionV relativeFrom="paragraph">
                  <wp:posOffset>2310765</wp:posOffset>
                </wp:positionV>
                <wp:extent cx="260350" cy="336884"/>
                <wp:effectExtent l="0" t="0" r="25400" b="25400"/>
                <wp:wrapNone/>
                <wp:docPr id="31" name="Ellipse 31"/>
                <wp:cNvGraphicFramePr/>
                <a:graphic xmlns:a="http://schemas.openxmlformats.org/drawingml/2006/main">
                  <a:graphicData uri="http://schemas.microsoft.com/office/word/2010/wordprocessingShape">
                    <wps:wsp>
                      <wps:cNvSpPr/>
                      <wps:spPr>
                        <a:xfrm>
                          <a:off x="0" y="0"/>
                          <a:ext cx="260350" cy="336884"/>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40D926">
              <v:oval id="Ellipse 31" style="position:absolute;margin-left:224.15pt;margin-top:181.95pt;width:20.5pt;height:26.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51E84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">
                <w10:wrap anchorx="margin"/>
              </v:oval>
            </w:pict>
          </mc:Fallback>
        </mc:AlternateContent>
      </w:r>
      <w:r w:rsidR="00E01335" w:rsidRPr="0083526B">
        <w:rPr>
          <w:rFonts w:eastAsia="MS Mincho" w:cs="Times New Roman"/>
          <w:noProof/>
          <w:szCs w:val="20"/>
        </w:rPr>
        <mc:AlternateContent>
          <mc:Choice Requires="wps">
            <w:drawing>
              <wp:anchor distT="0" distB="0" distL="114300" distR="114300" simplePos="0" relativeHeight="251658253" behindDoc="0" locked="0" layoutInCell="1" allowOverlap="1" wp14:anchorId="5BA6C0B8" wp14:editId="7B1DC017">
                <wp:simplePos x="0" y="0"/>
                <wp:positionH relativeFrom="margin">
                  <wp:posOffset>2290651</wp:posOffset>
                </wp:positionH>
                <wp:positionV relativeFrom="paragraph">
                  <wp:posOffset>2321263</wp:posOffset>
                </wp:positionV>
                <wp:extent cx="260350" cy="326189"/>
                <wp:effectExtent l="0" t="0" r="25400" b="17145"/>
                <wp:wrapNone/>
                <wp:docPr id="1189209760" name="Ellipse 1189209760"/>
                <wp:cNvGraphicFramePr/>
                <a:graphic xmlns:a="http://schemas.openxmlformats.org/drawingml/2006/main">
                  <a:graphicData uri="http://schemas.microsoft.com/office/word/2010/wordprocessingShape">
                    <wps:wsp>
                      <wps:cNvSpPr/>
                      <wps:spPr>
                        <a:xfrm>
                          <a:off x="0" y="0"/>
                          <a:ext cx="260350" cy="326189"/>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304CD41">
              <v:oval id="Ellipse 1189209760" style="position:absolute;margin-left:180.35pt;margin-top:182.8pt;width:20.5pt;height:25.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3AAEF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">
                <w10:wrap anchorx="margin"/>
              </v:oval>
            </w:pict>
          </mc:Fallback>
        </mc:AlternateContent>
      </w:r>
      <w:r w:rsidR="0007044C" w:rsidRPr="0083526B">
        <w:rPr>
          <w:rFonts w:eastAsia="MS Mincho" w:cs="Times New Roman"/>
          <w:noProof/>
          <w:szCs w:val="20"/>
        </w:rPr>
        <mc:AlternateContent>
          <mc:Choice Requires="wps">
            <w:drawing>
              <wp:anchor distT="0" distB="0" distL="114300" distR="114300" simplePos="0" relativeHeight="251658254" behindDoc="0" locked="0" layoutInCell="1" allowOverlap="1" wp14:anchorId="64C4C9B1" wp14:editId="72E050D9">
                <wp:simplePos x="0" y="0"/>
                <wp:positionH relativeFrom="margin">
                  <wp:posOffset>2842895</wp:posOffset>
                </wp:positionH>
                <wp:positionV relativeFrom="paragraph">
                  <wp:posOffset>1008313</wp:posOffset>
                </wp:positionV>
                <wp:extent cx="260685" cy="374316"/>
                <wp:effectExtent l="0" t="0" r="25400" b="26035"/>
                <wp:wrapNone/>
                <wp:docPr id="1189209763" name="Ellipse 1189209763"/>
                <wp:cNvGraphicFramePr/>
                <a:graphic xmlns:a="http://schemas.openxmlformats.org/drawingml/2006/main">
                  <a:graphicData uri="http://schemas.microsoft.com/office/word/2010/wordprocessingShape">
                    <wps:wsp>
                      <wps:cNvSpPr/>
                      <wps:spPr>
                        <a:xfrm>
                          <a:off x="0" y="0"/>
                          <a:ext cx="260685" cy="374316"/>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B99B567">
              <v:oval id="Ellipse 1189209763" style="position:absolute;margin-left:223.85pt;margin-top:79.4pt;width:20.55pt;height:29.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00CE0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">
                <w10:wrap anchorx="margin"/>
              </v:oval>
            </w:pict>
          </mc:Fallback>
        </mc:AlternateContent>
      </w:r>
      <w:r w:rsidR="0007044C" w:rsidRPr="0083526B">
        <w:rPr>
          <w:rFonts w:eastAsia="MS Mincho" w:cs="Times New Roman"/>
          <w:noProof/>
          <w:szCs w:val="20"/>
        </w:rPr>
        <mc:AlternateContent>
          <mc:Choice Requires="wps">
            <w:drawing>
              <wp:anchor distT="0" distB="0" distL="114300" distR="114300" simplePos="0" relativeHeight="251658255" behindDoc="0" locked="0" layoutInCell="1" allowOverlap="1" wp14:anchorId="7FCF4008" wp14:editId="4812BD56">
                <wp:simplePos x="0" y="0"/>
                <wp:positionH relativeFrom="margin">
                  <wp:posOffset>3383614</wp:posOffset>
                </wp:positionH>
                <wp:positionV relativeFrom="paragraph">
                  <wp:posOffset>1035016</wp:posOffset>
                </wp:positionV>
                <wp:extent cx="260685" cy="374316"/>
                <wp:effectExtent l="0" t="0" r="25400" b="26035"/>
                <wp:wrapNone/>
                <wp:docPr id="1189209764" name="Ellipse 1189209764"/>
                <wp:cNvGraphicFramePr/>
                <a:graphic xmlns:a="http://schemas.openxmlformats.org/drawingml/2006/main">
                  <a:graphicData uri="http://schemas.microsoft.com/office/word/2010/wordprocessingShape">
                    <wps:wsp>
                      <wps:cNvSpPr/>
                      <wps:spPr>
                        <a:xfrm>
                          <a:off x="0" y="0"/>
                          <a:ext cx="260685" cy="374316"/>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E847FE0">
              <v:oval id="Ellipse 1189209764" style="position:absolute;margin-left:266.45pt;margin-top:81.5pt;width:20.55pt;height:29.4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44234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">
                <w10:wrap anchorx="margin"/>
              </v:oval>
            </w:pict>
          </mc:Fallback>
        </mc:AlternateContent>
      </w:r>
      <w:r w:rsidR="0007044C" w:rsidRPr="0083526B">
        <w:rPr>
          <w:rFonts w:eastAsia="MS Mincho" w:cs="Times New Roman"/>
          <w:noProof/>
          <w:szCs w:val="20"/>
        </w:rPr>
        <mc:AlternateContent>
          <mc:Choice Requires="wps">
            <w:drawing>
              <wp:anchor distT="0" distB="0" distL="114300" distR="114300" simplePos="0" relativeHeight="251658251" behindDoc="0" locked="0" layoutInCell="1" allowOverlap="1" wp14:anchorId="307224BA" wp14:editId="7DF8888A">
                <wp:simplePos x="0" y="0"/>
                <wp:positionH relativeFrom="margin">
                  <wp:posOffset>2303279</wp:posOffset>
                </wp:positionH>
                <wp:positionV relativeFrom="paragraph">
                  <wp:posOffset>1024856</wp:posOffset>
                </wp:positionV>
                <wp:extent cx="260685" cy="379061"/>
                <wp:effectExtent l="0" t="0" r="25400" b="21590"/>
                <wp:wrapNone/>
                <wp:docPr id="30" name="Ellipse 30"/>
                <wp:cNvGraphicFramePr/>
                <a:graphic xmlns:a="http://schemas.openxmlformats.org/drawingml/2006/main">
                  <a:graphicData uri="http://schemas.microsoft.com/office/word/2010/wordprocessingShape">
                    <wps:wsp>
                      <wps:cNvSpPr/>
                      <wps:spPr>
                        <a:xfrm>
                          <a:off x="0" y="0"/>
                          <a:ext cx="260685" cy="379061"/>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BE8ABF9">
              <v:oval id="Ellipse 30" style="position:absolute;margin-left:181.35pt;margin-top:80.7pt;width:20.55pt;height:29.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25EE2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">
                <w10:wrap anchorx="margin"/>
              </v:oval>
            </w:pict>
          </mc:Fallback>
        </mc:AlternateContent>
      </w:r>
      <w:r w:rsidR="002119A7" w:rsidRPr="0083526B">
        <w:rPr>
          <w:rFonts w:eastAsia="MS Mincho" w:cs="Times New Roman"/>
          <w:noProof/>
          <w:szCs w:val="20"/>
        </w:rPr>
        <mc:AlternateContent>
          <mc:Choice Requires="wps">
            <w:drawing>
              <wp:anchor distT="0" distB="0" distL="114300" distR="114300" simplePos="0" relativeHeight="251658250" behindDoc="0" locked="0" layoutInCell="1" allowOverlap="1" wp14:anchorId="4BDD4548" wp14:editId="17759365">
                <wp:simplePos x="0" y="0"/>
                <wp:positionH relativeFrom="margin">
                  <wp:posOffset>4019951</wp:posOffset>
                </wp:positionH>
                <wp:positionV relativeFrom="paragraph">
                  <wp:posOffset>778343</wp:posOffset>
                </wp:positionV>
                <wp:extent cx="1657684" cy="1871579"/>
                <wp:effectExtent l="0" t="0" r="19050" b="14605"/>
                <wp:wrapNone/>
                <wp:docPr id="29" name="Ellipse 29"/>
                <wp:cNvGraphicFramePr/>
                <a:graphic xmlns:a="http://schemas.openxmlformats.org/drawingml/2006/main">
                  <a:graphicData uri="http://schemas.microsoft.com/office/word/2010/wordprocessingShape">
                    <wps:wsp>
                      <wps:cNvSpPr/>
                      <wps:spPr>
                        <a:xfrm>
                          <a:off x="0" y="0"/>
                          <a:ext cx="1657684" cy="1871579"/>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BD55CA0">
              <v:oval id="Ellipse 29" style="position:absolute;margin-left:316.55pt;margin-top:61.3pt;width:130.55pt;height:147.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07165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">
                <w10:wrap anchorx="margin"/>
              </v:oval>
            </w:pict>
          </mc:Fallback>
        </mc:AlternateContent>
      </w:r>
      <w:r w:rsidR="002119A7" w:rsidRPr="0083526B">
        <w:rPr>
          <w:rFonts w:eastAsia="MS Mincho" w:cs="Times New Roman"/>
          <w:noProof/>
          <w:szCs w:val="20"/>
        </w:rPr>
        <mc:AlternateContent>
          <mc:Choice Requires="wps">
            <w:drawing>
              <wp:anchor distT="0" distB="0" distL="114300" distR="114300" simplePos="0" relativeHeight="251658249" behindDoc="0" locked="0" layoutInCell="1" allowOverlap="1" wp14:anchorId="3C83C218" wp14:editId="63014757">
                <wp:simplePos x="0" y="0"/>
                <wp:positionH relativeFrom="margin">
                  <wp:posOffset>249889</wp:posOffset>
                </wp:positionH>
                <wp:positionV relativeFrom="paragraph">
                  <wp:posOffset>821657</wp:posOffset>
                </wp:positionV>
                <wp:extent cx="1657684" cy="1871579"/>
                <wp:effectExtent l="0" t="0" r="19050" b="14605"/>
                <wp:wrapNone/>
                <wp:docPr id="28" name="Ellipse 28"/>
                <wp:cNvGraphicFramePr/>
                <a:graphic xmlns:a="http://schemas.openxmlformats.org/drawingml/2006/main">
                  <a:graphicData uri="http://schemas.microsoft.com/office/word/2010/wordprocessingShape">
                    <wps:wsp>
                      <wps:cNvSpPr/>
                      <wps:spPr>
                        <a:xfrm>
                          <a:off x="0" y="0"/>
                          <a:ext cx="1657684" cy="1871579"/>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D5604D2">
              <v:oval id="Ellipse 28" style="position:absolute;margin-left:19.7pt;margin-top:64.7pt;width:130.55pt;height:147.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w14:anchorId="14EBB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3tnQIAAJIFAAAOAAAAZHJzL2Uyb0RvYy54bWysVMFu2zAMvQ/YPwi6r46DpGmNOkXQL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">
                <w10:wrap anchorx="margin"/>
              </v:oval>
            </w:pict>
          </mc:Fallback>
        </mc:AlternateContent>
      </w:r>
      <w:r w:rsidR="00104337" w:rsidRPr="0083526B">
        <w:rPr>
          <w:rFonts w:eastAsia="MS Mincho" w:cs="Times New Roman"/>
          <w:noProof/>
          <w:szCs w:val="20"/>
        </w:rPr>
        <mc:AlternateContent>
          <mc:Choice Requires="wps">
            <w:drawing>
              <wp:anchor distT="0" distB="0" distL="114300" distR="114300" simplePos="0" relativeHeight="251658248" behindDoc="0" locked="0" layoutInCell="1" allowOverlap="1" wp14:anchorId="7DF166E0" wp14:editId="737D78A6">
                <wp:simplePos x="0" y="0"/>
                <wp:positionH relativeFrom="column">
                  <wp:posOffset>1816669</wp:posOffset>
                </wp:positionH>
                <wp:positionV relativeFrom="paragraph">
                  <wp:posOffset>869783</wp:posOffset>
                </wp:positionV>
                <wp:extent cx="2234632" cy="1892500"/>
                <wp:effectExtent l="0" t="0" r="13335" b="12700"/>
                <wp:wrapNone/>
                <wp:docPr id="26" name="Ellipse 26"/>
                <wp:cNvGraphicFramePr/>
                <a:graphic xmlns:a="http://schemas.openxmlformats.org/drawingml/2006/main">
                  <a:graphicData uri="http://schemas.microsoft.com/office/word/2010/wordprocessingShape">
                    <wps:wsp>
                      <wps:cNvSpPr/>
                      <wps:spPr>
                        <a:xfrm>
                          <a:off x="0" y="0"/>
                          <a:ext cx="2234632" cy="18925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53A18C6">
              <v:oval id="Ellipse 26" style="position:absolute;margin-left:143.05pt;margin-top:68.5pt;width:175.95pt;height:1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w14:anchorId="52517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"/>
            </w:pict>
          </mc:Fallback>
        </mc:AlternateContent>
      </w:r>
      <w:r w:rsidR="00C10420" w:rsidRPr="00C10420">
        <w:rPr>
          <w:rFonts w:eastAsia="MS Mincho" w:cs="Times New Roman"/>
          <w:noProof/>
          <w:szCs w:val="20"/>
        </w:rPr>
        <mc:AlternateContent>
          <mc:Choice Requires="wps">
            <w:drawing>
              <wp:anchor distT="0" distB="0" distL="114300" distR="114300" simplePos="0" relativeHeight="251658244" behindDoc="1" locked="0" layoutInCell="1" allowOverlap="1" wp14:anchorId="2AEBB004" wp14:editId="5165F4F0">
                <wp:simplePos x="0" y="0"/>
                <wp:positionH relativeFrom="column">
                  <wp:posOffset>2003425</wp:posOffset>
                </wp:positionH>
                <wp:positionV relativeFrom="paragraph">
                  <wp:posOffset>1090930</wp:posOffset>
                </wp:positionV>
                <wp:extent cx="266700" cy="274320"/>
                <wp:effectExtent l="0" t="0" r="19050" b="1143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4844D674" w14:textId="77777777" w:rsidR="009B305E" w:rsidRPr="00C10420" w:rsidRDefault="009B305E" w:rsidP="00C10420">
                            <w:pPr>
                              <w:rPr>
                                <w:color w:val="FF0000"/>
                              </w:rPr>
                            </w:pPr>
                            <w:r w:rsidRPr="00C10420">
                              <w:rPr>
                                <w:color w:val="FF0000"/>
                              </w:rPr>
                              <w:t>1</w:t>
                            </w:r>
                          </w:p>
                        </w:txbxContent>
                      </wps:txbx>
                      <wps:bodyPr rot="0" vert="horz" wrap="square" lIns="91440" tIns="45720" rIns="91440" bIns="45720" anchor="t" anchorCtr="0">
                        <a:noAutofit/>
                      </wps:bodyPr>
                    </wps:wsp>
                  </a:graphicData>
                </a:graphic>
              </wp:anchor>
            </w:drawing>
          </mc:Choice>
          <mc:Fallback>
            <w:pict>
              <v:shapetype w14:anchorId="2AEBB004" id="_x0000_t202" coordsize="21600,21600" o:spt="202" path="m,l,21600r21600,l21600,xe">
                <v:stroke joinstyle="miter"/>
                <v:path gradientshapeok="t" o:connecttype="rect"/>
              </v:shapetype>
              <v:shape id="Tekstboks 2" o:spid="_x0000_s1026" type="#_x0000_t202" style="position:absolute;margin-left:157.75pt;margin-top:85.9pt;width:21pt;height:21.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">
                <v:textbox>
                  <w:txbxContent>
                    <w:p w14:paraId="4844D674" w14:textId="77777777" w:rsidR="009B305E" w:rsidRPr="00C10420" w:rsidRDefault="009B305E" w:rsidP="00C10420">
                      <w:pPr>
                        <w:rPr>
                          <w:color w:val="FF0000"/>
                        </w:rPr>
                      </w:pPr>
                      <w:r w:rsidRPr="00C10420">
                        <w:rPr>
                          <w:color w:val="FF0000"/>
                        </w:rPr>
                        <w:t>1</w:t>
                      </w:r>
                    </w:p>
                  </w:txbxContent>
                </v:textbox>
              </v:shape>
            </w:pict>
          </mc:Fallback>
        </mc:AlternateContent>
      </w:r>
      <w:r w:rsidR="00EE4388" w:rsidRPr="0083526B">
        <w:rPr>
          <w:noProof/>
        </w:rPr>
        <w:t xml:space="preserve"> </w:t>
      </w:r>
      <w:r w:rsidR="00AC2214">
        <w:t> </w:t>
      </w:r>
      <w:r w:rsidR="0067553B" w:rsidRPr="0067553B">
        <w:rPr>
          <w:noProof/>
        </w:rPr>
        <w:drawing>
          <wp:inline distT="0" distB="0" distL="0" distR="0" wp14:anchorId="0F07BFDE" wp14:editId="16BCBBEE">
            <wp:extent cx="5760720" cy="32423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2310"/>
                    </a:xfrm>
                    <a:prstGeom prst="rect">
                      <a:avLst/>
                    </a:prstGeom>
                  </pic:spPr>
                </pic:pic>
              </a:graphicData>
            </a:graphic>
          </wp:inline>
        </w:drawing>
      </w:r>
    </w:p>
    <w:p w14:paraId="177EC164" w14:textId="77777777" w:rsidR="008A20F2" w:rsidRPr="008A20F2" w:rsidRDefault="008A20F2" w:rsidP="00EA013C">
      <w:pPr>
        <w:widowControl w:val="0"/>
        <w:spacing w:after="0" w:line="264" w:lineRule="auto"/>
        <w:rPr>
          <w:rFonts w:eastAsia="MS Mincho" w:cs="Times New Roman"/>
          <w:szCs w:val="20"/>
        </w:rPr>
      </w:pPr>
    </w:p>
    <w:p w14:paraId="152E5869" w14:textId="396B41D5" w:rsidR="008A20F2" w:rsidRPr="00593ABB" w:rsidRDefault="008A20F2" w:rsidP="002A3B83">
      <w:pPr>
        <w:widowControl w:val="0"/>
        <w:numPr>
          <w:ilvl w:val="0"/>
          <w:numId w:val="6"/>
        </w:numPr>
        <w:spacing w:after="0" w:line="264" w:lineRule="auto"/>
        <w:rPr>
          <w:rFonts w:eastAsia="MS Mincho" w:cs="Times New Roman"/>
          <w:b/>
          <w:bCs/>
        </w:rPr>
      </w:pPr>
      <w:r w:rsidRPr="06650546">
        <w:rPr>
          <w:rFonts w:eastAsia="MS Mincho" w:cs="Times New Roman"/>
          <w:b/>
          <w:bCs/>
        </w:rPr>
        <w:t xml:space="preserve">Helhetlig plattform </w:t>
      </w:r>
      <w:r w:rsidR="00CE121C" w:rsidRPr="06650546">
        <w:rPr>
          <w:rFonts w:eastAsia="MS Mincho" w:cs="Times New Roman"/>
          <w:b/>
          <w:bCs/>
        </w:rPr>
        <w:t>og</w:t>
      </w:r>
      <w:r w:rsidRPr="06650546">
        <w:rPr>
          <w:rFonts w:eastAsia="MS Mincho" w:cs="Times New Roman"/>
          <w:b/>
          <w:bCs/>
        </w:rPr>
        <w:t xml:space="preserve"> økosystem </w:t>
      </w:r>
    </w:p>
    <w:p w14:paraId="2E0262D4" w14:textId="6D2E7109" w:rsidR="008A20F2" w:rsidRPr="00593ABB" w:rsidRDefault="008A20F2" w:rsidP="002A3B83">
      <w:pPr>
        <w:widowControl w:val="0"/>
        <w:numPr>
          <w:ilvl w:val="0"/>
          <w:numId w:val="6"/>
        </w:numPr>
        <w:spacing w:after="0" w:line="264" w:lineRule="auto"/>
        <w:rPr>
          <w:rFonts w:eastAsia="MS Mincho" w:cs="Times New Roman"/>
          <w:b/>
          <w:szCs w:val="20"/>
        </w:rPr>
      </w:pPr>
      <w:r w:rsidRPr="00593ABB">
        <w:rPr>
          <w:rFonts w:eastAsia="MS Mincho" w:cs="Times New Roman"/>
          <w:b/>
          <w:szCs w:val="20"/>
        </w:rPr>
        <w:t xml:space="preserve">Utstyr hos tjenestemottaker </w:t>
      </w:r>
    </w:p>
    <w:p w14:paraId="2C9618B6" w14:textId="060168EF" w:rsidR="008A20F2" w:rsidRPr="00593ABB" w:rsidRDefault="008A20F2" w:rsidP="002A3B83">
      <w:pPr>
        <w:widowControl w:val="0"/>
        <w:numPr>
          <w:ilvl w:val="0"/>
          <w:numId w:val="6"/>
        </w:numPr>
        <w:spacing w:after="0" w:line="264" w:lineRule="auto"/>
        <w:rPr>
          <w:rFonts w:eastAsia="MS Mincho" w:cs="Times New Roman"/>
          <w:b/>
          <w:szCs w:val="20"/>
        </w:rPr>
      </w:pPr>
      <w:r w:rsidRPr="00593ABB">
        <w:rPr>
          <w:rFonts w:eastAsia="MS Mincho" w:cs="Times New Roman"/>
          <w:b/>
          <w:szCs w:val="20"/>
        </w:rPr>
        <w:t>Tjenestetilpassede applikasjoner</w:t>
      </w:r>
      <w:r w:rsidR="00D65B33" w:rsidRPr="00593ABB">
        <w:rPr>
          <w:rFonts w:eastAsia="MS Mincho" w:cs="Times New Roman"/>
          <w:b/>
          <w:szCs w:val="20"/>
        </w:rPr>
        <w:t>:</w:t>
      </w:r>
    </w:p>
    <w:p w14:paraId="153ED2B7" w14:textId="3E3CFD26" w:rsidR="008A20F2" w:rsidRPr="00D55712" w:rsidRDefault="000F3898" w:rsidP="002A3B83">
      <w:pPr>
        <w:widowControl w:val="0"/>
        <w:numPr>
          <w:ilvl w:val="1"/>
          <w:numId w:val="6"/>
        </w:numPr>
        <w:spacing w:after="0" w:line="264" w:lineRule="auto"/>
        <w:rPr>
          <w:rFonts w:eastAsia="MS Mincho" w:cs="Times New Roman"/>
        </w:rPr>
      </w:pPr>
      <w:r>
        <w:rPr>
          <w:rFonts w:eastAsia="MS Mincho" w:cs="Times New Roman"/>
        </w:rPr>
        <w:t>R</w:t>
      </w:r>
      <w:r w:rsidR="008A20F2" w:rsidRPr="06650546">
        <w:rPr>
          <w:rFonts w:eastAsia="MS Mincho" w:cs="Times New Roman"/>
        </w:rPr>
        <w:t xml:space="preserve">esponssenterløsning </w:t>
      </w:r>
    </w:p>
    <w:p w14:paraId="26266CBB" w14:textId="1B2D89A6" w:rsidR="008A20F2" w:rsidRPr="008A20F2" w:rsidRDefault="00157BC7" w:rsidP="002A3B83">
      <w:pPr>
        <w:widowControl w:val="0"/>
        <w:numPr>
          <w:ilvl w:val="1"/>
          <w:numId w:val="6"/>
        </w:numPr>
        <w:spacing w:after="0" w:line="264" w:lineRule="auto"/>
        <w:rPr>
          <w:rFonts w:eastAsia="MS Mincho" w:cs="Times New Roman"/>
          <w:szCs w:val="20"/>
        </w:rPr>
      </w:pPr>
      <w:r>
        <w:rPr>
          <w:rFonts w:eastAsia="MS Mincho" w:cs="Times New Roman"/>
          <w:szCs w:val="20"/>
        </w:rPr>
        <w:t>Løsning</w:t>
      </w:r>
      <w:r w:rsidR="005E42B4">
        <w:rPr>
          <w:rFonts w:eastAsia="MS Mincho" w:cs="Times New Roman"/>
          <w:szCs w:val="20"/>
        </w:rPr>
        <w:t xml:space="preserve"> for</w:t>
      </w:r>
      <w:r w:rsidR="00F51DF1">
        <w:rPr>
          <w:rFonts w:eastAsia="MS Mincho" w:cs="Times New Roman"/>
          <w:szCs w:val="20"/>
        </w:rPr>
        <w:t xml:space="preserve"> DHO</w:t>
      </w:r>
      <w:r w:rsidR="005E42B4">
        <w:rPr>
          <w:rFonts w:eastAsia="MS Mincho" w:cs="Times New Roman"/>
          <w:szCs w:val="20"/>
        </w:rPr>
        <w:t xml:space="preserve"> </w:t>
      </w:r>
      <w:r w:rsidR="00F51DF1">
        <w:rPr>
          <w:rFonts w:eastAsia="MS Mincho" w:cs="Times New Roman"/>
          <w:szCs w:val="20"/>
        </w:rPr>
        <w:t>(</w:t>
      </w:r>
      <w:r w:rsidR="005E42B4">
        <w:rPr>
          <w:rFonts w:eastAsia="MS Mincho" w:cs="Times New Roman"/>
          <w:szCs w:val="20"/>
        </w:rPr>
        <w:t>d</w:t>
      </w:r>
      <w:r w:rsidR="008A20F2" w:rsidRPr="008A20F2">
        <w:rPr>
          <w:rFonts w:eastAsia="MS Mincho" w:cs="Times New Roman"/>
          <w:szCs w:val="20"/>
        </w:rPr>
        <w:t>igital hjemmeoppfølging</w:t>
      </w:r>
      <w:r w:rsidR="00F51DF1">
        <w:rPr>
          <w:rFonts w:eastAsia="MS Mincho" w:cs="Times New Roman"/>
          <w:szCs w:val="20"/>
        </w:rPr>
        <w:t>)</w:t>
      </w:r>
    </w:p>
    <w:p w14:paraId="2B2608E4" w14:textId="49836908" w:rsidR="008A20F2" w:rsidRPr="005A2B7C" w:rsidRDefault="002E49EF" w:rsidP="002A3B83">
      <w:pPr>
        <w:widowControl w:val="0"/>
        <w:numPr>
          <w:ilvl w:val="1"/>
          <w:numId w:val="6"/>
        </w:numPr>
        <w:spacing w:after="0" w:line="264" w:lineRule="auto"/>
        <w:rPr>
          <w:rFonts w:eastAsia="MS Mincho" w:cs="Times New Roman"/>
        </w:rPr>
      </w:pPr>
      <w:r w:rsidRPr="005A2B7C">
        <w:rPr>
          <w:rFonts w:eastAsia="MS Mincho" w:cs="Times New Roman"/>
        </w:rPr>
        <w:t>Leverandørspesifikke a</w:t>
      </w:r>
      <w:r w:rsidR="008A20F2" w:rsidRPr="005A2B7C">
        <w:rPr>
          <w:rFonts w:eastAsia="MS Mincho" w:cs="Times New Roman"/>
        </w:rPr>
        <w:t>dminis</w:t>
      </w:r>
      <w:r w:rsidR="00807FE1" w:rsidRPr="005A2B7C">
        <w:rPr>
          <w:rFonts w:eastAsia="MS Mincho" w:cs="Times New Roman"/>
        </w:rPr>
        <w:t>trasjons</w:t>
      </w:r>
      <w:r w:rsidRPr="005A2B7C">
        <w:rPr>
          <w:rFonts w:eastAsia="MS Mincho" w:cs="Times New Roman"/>
        </w:rPr>
        <w:t>system</w:t>
      </w:r>
      <w:r w:rsidR="00807FE1" w:rsidRPr="005A2B7C">
        <w:rPr>
          <w:rFonts w:eastAsia="MS Mincho" w:cs="Times New Roman"/>
        </w:rPr>
        <w:t>er</w:t>
      </w:r>
      <w:r w:rsidR="008A20F2" w:rsidRPr="005A2B7C">
        <w:rPr>
          <w:rFonts w:eastAsia="MS Mincho" w:cs="Times New Roman"/>
        </w:rPr>
        <w:t xml:space="preserve"> for utsty</w:t>
      </w:r>
      <w:r w:rsidR="00574114" w:rsidRPr="005A2B7C">
        <w:rPr>
          <w:rFonts w:eastAsia="MS Mincho" w:cs="Times New Roman"/>
        </w:rPr>
        <w:t>r</w:t>
      </w:r>
      <w:r w:rsidR="00807FE1" w:rsidRPr="005A2B7C">
        <w:rPr>
          <w:rFonts w:eastAsia="MS Mincho" w:cs="Times New Roman"/>
        </w:rPr>
        <w:t xml:space="preserve"> </w:t>
      </w:r>
    </w:p>
    <w:p w14:paraId="4A1BE21D" w14:textId="11033082" w:rsidR="002F727B" w:rsidRDefault="002F727B" w:rsidP="002A3B83">
      <w:pPr>
        <w:widowControl w:val="0"/>
        <w:numPr>
          <w:ilvl w:val="1"/>
          <w:numId w:val="6"/>
        </w:numPr>
        <w:spacing w:after="0" w:line="264" w:lineRule="auto"/>
        <w:rPr>
          <w:rFonts w:eastAsia="MS Mincho" w:cs="Times New Roman"/>
        </w:rPr>
      </w:pPr>
      <w:r>
        <w:rPr>
          <w:rFonts w:eastAsia="MS Mincho" w:cs="Times New Roman"/>
        </w:rPr>
        <w:t xml:space="preserve">Teknisk forvaltning </w:t>
      </w:r>
    </w:p>
    <w:p w14:paraId="28EECEF7" w14:textId="77777777" w:rsidR="00B35E71" w:rsidRPr="00B35E71" w:rsidRDefault="002F727B" w:rsidP="00B35E71">
      <w:pPr>
        <w:widowControl w:val="0"/>
        <w:numPr>
          <w:ilvl w:val="1"/>
          <w:numId w:val="6"/>
        </w:numPr>
        <w:spacing w:after="0" w:line="264" w:lineRule="auto"/>
        <w:rPr>
          <w:rFonts w:eastAsia="MS Mincho" w:cs="Times New Roman"/>
        </w:rPr>
      </w:pPr>
      <w:r w:rsidRPr="00B35E71">
        <w:rPr>
          <w:rFonts w:eastAsia="MS Mincho" w:cs="Times New Roman"/>
        </w:rPr>
        <w:t>Logistikk</w:t>
      </w:r>
    </w:p>
    <w:p w14:paraId="4D8069C7" w14:textId="19432B44" w:rsidR="00B35E71" w:rsidRPr="00B35E71" w:rsidRDefault="00D8757F" w:rsidP="00B35E71">
      <w:pPr>
        <w:widowControl w:val="0"/>
        <w:numPr>
          <w:ilvl w:val="0"/>
          <w:numId w:val="6"/>
        </w:numPr>
        <w:spacing w:after="0" w:line="264" w:lineRule="auto"/>
        <w:rPr>
          <w:rFonts w:eastAsia="MS Mincho" w:cs="Times New Roman"/>
          <w:b/>
        </w:rPr>
      </w:pPr>
      <w:r w:rsidRPr="00B35E71">
        <w:rPr>
          <w:rFonts w:eastAsia="MS Mincho" w:cs="Times New Roman"/>
          <w:b/>
          <w:szCs w:val="20"/>
        </w:rPr>
        <w:lastRenderedPageBreak/>
        <w:t xml:space="preserve">Integrasjon til EPJ (pasientjournal) </w:t>
      </w:r>
      <w:r w:rsidRPr="00B35E71">
        <w:rPr>
          <w:rFonts w:eastAsia="MS Mincho" w:cs="Times New Roman"/>
          <w:b/>
          <w:szCs w:val="20"/>
        </w:rPr>
        <w:br/>
      </w:r>
      <w:r w:rsidR="00B35E71" w:rsidRPr="00B35E71">
        <w:rPr>
          <w:rFonts w:eastAsia="MS Mincho" w:cs="Times New Roman"/>
          <w:szCs w:val="20"/>
        </w:rPr>
        <w:t xml:space="preserve">Integrasjon fra velferdsteknologisk utstyr til EPJ er et vesentlig behov i dagens helsetjenester. Det pågår arbeid knyttet til dette i forbindelse med nasjonale samhandlingsløsninger, som for eksempel </w:t>
      </w:r>
      <w:r w:rsidR="002D162B">
        <w:rPr>
          <w:rFonts w:eastAsia="MS Mincho" w:cs="Times New Roman"/>
          <w:szCs w:val="20"/>
        </w:rPr>
        <w:t>V</w:t>
      </w:r>
      <w:r w:rsidR="00B35E71" w:rsidRPr="00B35E71">
        <w:rPr>
          <w:rFonts w:eastAsia="MS Mincho" w:cs="Times New Roman"/>
          <w:szCs w:val="20"/>
        </w:rPr>
        <w:t xml:space="preserve">elferdsteknologisk knutepunkt (VKP). På bakgrunn av dette er det ikke et mål for innovasjonspartnerskapet </w:t>
      </w:r>
      <w:r w:rsidR="002D162B">
        <w:rPr>
          <w:rFonts w:eastAsia="MS Mincho" w:cs="Times New Roman"/>
          <w:szCs w:val="20"/>
        </w:rPr>
        <w:t>å</w:t>
      </w:r>
      <w:r w:rsidR="00B35E71" w:rsidRPr="00B35E71">
        <w:rPr>
          <w:rFonts w:eastAsia="MS Mincho" w:cs="Times New Roman"/>
          <w:szCs w:val="20"/>
        </w:rPr>
        <w:t xml:space="preserve"> løse disse utfordringene, men løsningen som utvikles gjennom innovasjonspartnerskapet må være tilrettelagt for bruk av, til enhver tid, relevante nasjonale samhandlingstjenester, som for eksempel </w:t>
      </w:r>
      <w:r w:rsidR="002D162B">
        <w:rPr>
          <w:rFonts w:eastAsia="MS Mincho" w:cs="Times New Roman"/>
          <w:szCs w:val="20"/>
        </w:rPr>
        <w:t>V</w:t>
      </w:r>
      <w:r w:rsidR="00B35E71" w:rsidRPr="00B35E71">
        <w:rPr>
          <w:rFonts w:eastAsia="MS Mincho" w:cs="Times New Roman"/>
          <w:szCs w:val="20"/>
        </w:rPr>
        <w:t xml:space="preserve">elferdsteknologisk knutepunkt. </w:t>
      </w:r>
    </w:p>
    <w:p w14:paraId="6AF9AA13" w14:textId="47316870" w:rsidR="00E850BD" w:rsidRPr="00B35E71" w:rsidRDefault="00E850BD" w:rsidP="00B35E71">
      <w:pPr>
        <w:pStyle w:val="ListParagraph"/>
        <w:widowControl w:val="0"/>
        <w:spacing w:after="0" w:line="264" w:lineRule="auto"/>
        <w:rPr>
          <w:rFonts w:eastAsia="MS Mincho" w:cs="Times New Roman"/>
          <w:b/>
          <w:szCs w:val="20"/>
        </w:rPr>
      </w:pPr>
    </w:p>
    <w:p w14:paraId="27D73DF9" w14:textId="101F8638" w:rsidR="000004E2" w:rsidRDefault="000004E2" w:rsidP="00E850BD">
      <w:pPr>
        <w:widowControl w:val="0"/>
        <w:spacing w:after="0" w:line="264" w:lineRule="auto"/>
        <w:rPr>
          <w:rFonts w:eastAsia="MS Mincho" w:cs="Times New Roman"/>
        </w:rPr>
      </w:pPr>
      <w:r w:rsidRPr="750994F8">
        <w:rPr>
          <w:rFonts w:eastAsia="MS Mincho" w:cs="Times New Roman"/>
          <w:b/>
        </w:rPr>
        <w:t xml:space="preserve">Innovasjonspartnerskapet omfatter anskaffelse som beskrevet over i punkt 1 – 4. </w:t>
      </w:r>
      <w:r w:rsidRPr="750994F8">
        <w:rPr>
          <w:rFonts w:eastAsia="MS Mincho" w:cs="Times New Roman"/>
          <w:b/>
          <w:i/>
        </w:rPr>
        <w:t xml:space="preserve">Innovasjonsarbeidet </w:t>
      </w:r>
      <w:r w:rsidRPr="750994F8">
        <w:rPr>
          <w:rFonts w:eastAsia="MS Mincho" w:cs="Times New Roman"/>
          <w:b/>
        </w:rPr>
        <w:t>vil hovedsakelig være knyttet til punkt 1: Helhetlig plattform og økosystem. De øvrige komponentene som utstyr hos tjenestemottaker (</w:t>
      </w:r>
      <w:proofErr w:type="spellStart"/>
      <w:r w:rsidRPr="750994F8">
        <w:rPr>
          <w:rFonts w:eastAsia="MS Mincho" w:cs="Times New Roman"/>
          <w:b/>
        </w:rPr>
        <w:t>pkt</w:t>
      </w:r>
      <w:proofErr w:type="spellEnd"/>
      <w:r w:rsidRPr="750994F8">
        <w:rPr>
          <w:rFonts w:eastAsia="MS Mincho" w:cs="Times New Roman"/>
          <w:b/>
        </w:rPr>
        <w:t xml:space="preserve"> 2) og tjenestetilpassede applikasjoner (</w:t>
      </w:r>
      <w:proofErr w:type="spellStart"/>
      <w:r w:rsidRPr="750994F8">
        <w:rPr>
          <w:rFonts w:eastAsia="MS Mincho" w:cs="Times New Roman"/>
          <w:b/>
        </w:rPr>
        <w:t>pkt</w:t>
      </w:r>
      <w:proofErr w:type="spellEnd"/>
      <w:r w:rsidRPr="750994F8">
        <w:rPr>
          <w:rFonts w:eastAsia="MS Mincho" w:cs="Times New Roman"/>
          <w:b/>
        </w:rPr>
        <w:t xml:space="preserve"> 3) er løsninger som finnes i markedet i dag og som dermed ikke er innovative i seg selv, men som er en helt nødvendig del av anskaffelsen for å kunne innovere og utvikle økosystemet (</w:t>
      </w:r>
      <w:proofErr w:type="spellStart"/>
      <w:r w:rsidRPr="750994F8">
        <w:rPr>
          <w:rFonts w:eastAsia="MS Mincho" w:cs="Times New Roman"/>
          <w:b/>
        </w:rPr>
        <w:t>pkt</w:t>
      </w:r>
      <w:proofErr w:type="spellEnd"/>
      <w:r w:rsidRPr="750994F8">
        <w:rPr>
          <w:rFonts w:eastAsia="MS Mincho" w:cs="Times New Roman"/>
          <w:b/>
        </w:rPr>
        <w:t xml:space="preserve"> 1).</w:t>
      </w:r>
      <w:r w:rsidR="00263E77" w:rsidRPr="750994F8">
        <w:rPr>
          <w:rFonts w:eastAsia="MS Mincho" w:cs="Times New Roman"/>
          <w:b/>
        </w:rPr>
        <w:t xml:space="preserve"> Utvikling av økosystemet krever at leverandører</w:t>
      </w:r>
      <w:r w:rsidR="00241746">
        <w:rPr>
          <w:rFonts w:eastAsia="MS Mincho" w:cs="Times New Roman"/>
          <w:b/>
        </w:rPr>
        <w:t xml:space="preserve"> utvikler eller</w:t>
      </w:r>
      <w:r w:rsidR="00263E77" w:rsidRPr="750994F8">
        <w:rPr>
          <w:rFonts w:eastAsia="MS Mincho" w:cs="Times New Roman"/>
          <w:b/>
        </w:rPr>
        <w:t xml:space="preserve"> tilpasser sine API for å dekke informasjonsbehovet, og er dermed avgjørende for en vellykket utvikling av økosystemet. </w:t>
      </w:r>
      <w:r w:rsidRPr="750994F8">
        <w:rPr>
          <w:rFonts w:eastAsia="MS Mincho" w:cs="Times New Roman"/>
          <w:b/>
        </w:rPr>
        <w:t>Det er</w:t>
      </w:r>
      <w:r w:rsidR="00263E77" w:rsidRPr="750994F8">
        <w:rPr>
          <w:rFonts w:eastAsia="MS Mincho" w:cs="Times New Roman"/>
          <w:b/>
        </w:rPr>
        <w:t xml:space="preserve"> med andre ord</w:t>
      </w:r>
      <w:r w:rsidRPr="750994F8">
        <w:rPr>
          <w:rFonts w:eastAsia="MS Mincho" w:cs="Times New Roman"/>
          <w:b/>
        </w:rPr>
        <w:t xml:space="preserve"> ikke komponentene i seg selv som er innovative, men sammensettingen av </w:t>
      </w:r>
      <w:r w:rsidR="4E62C1C1" w:rsidRPr="750994F8">
        <w:rPr>
          <w:rFonts w:eastAsia="MS Mincho" w:cs="Times New Roman"/>
          <w:b/>
          <w:bCs/>
        </w:rPr>
        <w:t xml:space="preserve">og samspillet </w:t>
      </w:r>
      <w:r w:rsidR="00851B3E" w:rsidRPr="750994F8">
        <w:rPr>
          <w:rFonts w:eastAsia="MS Mincho" w:cs="Times New Roman"/>
          <w:b/>
          <w:bCs/>
        </w:rPr>
        <w:t>mellom dem</w:t>
      </w:r>
      <w:r w:rsidRPr="750994F8">
        <w:rPr>
          <w:rFonts w:eastAsia="MS Mincho" w:cs="Times New Roman"/>
          <w:b/>
        </w:rPr>
        <w:t xml:space="preserve"> krever betydelig innovasjon </w:t>
      </w:r>
      <w:r w:rsidR="00DF78B8" w:rsidRPr="750994F8">
        <w:rPr>
          <w:rFonts w:eastAsia="MS Mincho" w:cs="Times New Roman"/>
          <w:b/>
        </w:rPr>
        <w:t xml:space="preserve">for å dekke behovene oppdragsgiver har. </w:t>
      </w:r>
      <w:r w:rsidR="00DF78B8" w:rsidRPr="750994F8">
        <w:rPr>
          <w:rFonts w:eastAsia="MS Mincho" w:cs="Times New Roman"/>
        </w:rPr>
        <w:t>Dette behovet ble bekreftet i tidlig markedsdialog med over 30 ulike leverandører våren 2021.</w:t>
      </w:r>
      <w:r w:rsidRPr="750994F8">
        <w:rPr>
          <w:rFonts w:eastAsia="MS Mincho" w:cs="Times New Roman"/>
        </w:rPr>
        <w:t xml:space="preserve">  </w:t>
      </w:r>
    </w:p>
    <w:p w14:paraId="369A7480" w14:textId="1A99551F" w:rsidR="00DF78B8" w:rsidRDefault="00DF78B8" w:rsidP="00E850BD">
      <w:pPr>
        <w:widowControl w:val="0"/>
        <w:spacing w:after="0" w:line="264" w:lineRule="auto"/>
        <w:rPr>
          <w:rFonts w:eastAsia="MS Mincho" w:cs="Times New Roman"/>
          <w:szCs w:val="20"/>
        </w:rPr>
      </w:pPr>
    </w:p>
    <w:p w14:paraId="07633552" w14:textId="6709C8A0" w:rsidR="00DF78B8" w:rsidRPr="00DF78B8" w:rsidRDefault="00DF78B8" w:rsidP="00E850BD">
      <w:pPr>
        <w:widowControl w:val="0"/>
        <w:spacing w:after="0" w:line="264" w:lineRule="auto"/>
        <w:rPr>
          <w:rFonts w:eastAsia="MS Mincho" w:cs="Times New Roman"/>
          <w:szCs w:val="20"/>
        </w:rPr>
      </w:pPr>
      <w:r>
        <w:rPr>
          <w:rFonts w:eastAsia="MS Mincho" w:cs="Times New Roman"/>
          <w:szCs w:val="20"/>
        </w:rPr>
        <w:t>Man kan sammenligne det med utvikling</w:t>
      </w:r>
      <w:r w:rsidR="008C561F">
        <w:rPr>
          <w:rFonts w:eastAsia="MS Mincho" w:cs="Times New Roman"/>
          <w:szCs w:val="20"/>
        </w:rPr>
        <w:t>en</w:t>
      </w:r>
      <w:r>
        <w:rPr>
          <w:rFonts w:eastAsia="MS Mincho" w:cs="Times New Roman"/>
          <w:szCs w:val="20"/>
        </w:rPr>
        <w:t xml:space="preserve"> av Tesla</w:t>
      </w:r>
      <w:r w:rsidR="008C561F">
        <w:rPr>
          <w:rFonts w:eastAsia="MS Mincho" w:cs="Times New Roman"/>
          <w:szCs w:val="20"/>
        </w:rPr>
        <w:t xml:space="preserve">s første </w:t>
      </w:r>
      <w:r w:rsidR="009A3D94">
        <w:rPr>
          <w:rFonts w:eastAsia="MS Mincho" w:cs="Times New Roman"/>
          <w:szCs w:val="20"/>
        </w:rPr>
        <w:t>masseproduserte bil,</w:t>
      </w:r>
      <w:r w:rsidR="008C561F">
        <w:rPr>
          <w:rFonts w:eastAsia="MS Mincho" w:cs="Times New Roman"/>
          <w:szCs w:val="20"/>
        </w:rPr>
        <w:t xml:space="preserve"> Model S</w:t>
      </w:r>
      <w:r>
        <w:rPr>
          <w:rFonts w:eastAsia="MS Mincho" w:cs="Times New Roman"/>
          <w:szCs w:val="20"/>
        </w:rPr>
        <w:t>. Når de utviklet sin el-bil var det gjennom å bruke en rekke komponenter som var kjente i markedet, men de satte dem sammen på en innovativ måte og utviklet en verdensledende el-bil.</w:t>
      </w:r>
    </w:p>
    <w:p w14:paraId="2130C0CF" w14:textId="77777777" w:rsidR="000004E2" w:rsidRDefault="000004E2" w:rsidP="00E850BD">
      <w:pPr>
        <w:widowControl w:val="0"/>
        <w:spacing w:after="0" w:line="264" w:lineRule="auto"/>
        <w:rPr>
          <w:rFonts w:eastAsia="MS Mincho" w:cs="Times New Roman"/>
          <w:szCs w:val="20"/>
        </w:rPr>
      </w:pPr>
    </w:p>
    <w:p w14:paraId="0E717CAB" w14:textId="00376DC7" w:rsidR="00E850BD" w:rsidRDefault="00E850BD" w:rsidP="00E850BD">
      <w:pPr>
        <w:widowControl w:val="0"/>
        <w:spacing w:after="0" w:line="264" w:lineRule="auto"/>
        <w:rPr>
          <w:rFonts w:eastAsia="MS Mincho" w:cs="Times New Roman"/>
          <w:szCs w:val="20"/>
        </w:rPr>
      </w:pPr>
      <w:r w:rsidRPr="002D0EB4">
        <w:rPr>
          <w:rFonts w:eastAsia="MS Mincho" w:cs="Times New Roman"/>
          <w:szCs w:val="20"/>
        </w:rPr>
        <w:t xml:space="preserve">Videre i dette dokumentet vil vi </w:t>
      </w:r>
      <w:r w:rsidR="002D0EB4" w:rsidRPr="002D0EB4">
        <w:rPr>
          <w:rFonts w:eastAsia="MS Mincho" w:cs="Times New Roman"/>
          <w:szCs w:val="20"/>
        </w:rPr>
        <w:t>beskrive behovene knyttet til de ulike elementene av anskaffelsen og anskaffelsen som helhet. Behovene er også listet opp i tabell</w:t>
      </w:r>
      <w:r w:rsidR="008F1424">
        <w:rPr>
          <w:rFonts w:eastAsia="MS Mincho" w:cs="Times New Roman"/>
          <w:szCs w:val="20"/>
        </w:rPr>
        <w:t xml:space="preserve"> side</w:t>
      </w:r>
      <w:r w:rsidR="001C61C4">
        <w:rPr>
          <w:rFonts w:eastAsia="MS Mincho" w:cs="Times New Roman"/>
          <w:szCs w:val="20"/>
        </w:rPr>
        <w:t xml:space="preserve"> 1</w:t>
      </w:r>
      <w:r w:rsidR="008D73A0">
        <w:rPr>
          <w:rFonts w:eastAsia="MS Mincho" w:cs="Times New Roman"/>
          <w:szCs w:val="20"/>
        </w:rPr>
        <w:t>7</w:t>
      </w:r>
      <w:r w:rsidR="001C61C4">
        <w:rPr>
          <w:rFonts w:eastAsia="MS Mincho" w:cs="Times New Roman"/>
          <w:szCs w:val="20"/>
        </w:rPr>
        <w:t xml:space="preserve"> – 2</w:t>
      </w:r>
      <w:r w:rsidR="0069484E">
        <w:rPr>
          <w:rFonts w:eastAsia="MS Mincho" w:cs="Times New Roman"/>
          <w:szCs w:val="20"/>
        </w:rPr>
        <w:t>7</w:t>
      </w:r>
      <w:r w:rsidR="001C61C4">
        <w:rPr>
          <w:rFonts w:eastAsia="MS Mincho" w:cs="Times New Roman"/>
          <w:szCs w:val="20"/>
        </w:rPr>
        <w:t>.</w:t>
      </w:r>
      <w:r w:rsidR="00EE4E11">
        <w:rPr>
          <w:rFonts w:eastAsia="MS Mincho" w:cs="Times New Roman"/>
          <w:szCs w:val="20"/>
        </w:rPr>
        <w:t xml:space="preserve"> Teksten er noe mer utfyllende og ansees som mest presis.</w:t>
      </w:r>
    </w:p>
    <w:p w14:paraId="6D2FED30" w14:textId="4EA6D576" w:rsidR="008A20F2" w:rsidRDefault="008A20F2" w:rsidP="00EA013C">
      <w:pPr>
        <w:widowControl w:val="0"/>
        <w:spacing w:after="0" w:line="264" w:lineRule="auto"/>
        <w:rPr>
          <w:rFonts w:eastAsia="MS Mincho" w:cs="Times New Roman"/>
          <w:color w:val="FF0000"/>
          <w:szCs w:val="20"/>
        </w:rPr>
      </w:pPr>
    </w:p>
    <w:p w14:paraId="1C44AF00" w14:textId="731EE632" w:rsidR="004F5359" w:rsidRDefault="004F5359" w:rsidP="004F5359">
      <w:pPr>
        <w:widowControl w:val="0"/>
        <w:spacing w:after="0" w:line="264" w:lineRule="auto"/>
        <w:rPr>
          <w:rFonts w:eastAsia="MS Mincho" w:cs="Times New Roman"/>
          <w:szCs w:val="20"/>
        </w:rPr>
      </w:pPr>
    </w:p>
    <w:p w14:paraId="60B18372" w14:textId="73E8D723" w:rsidR="008A20F2" w:rsidRDefault="008A20F2" w:rsidP="008F6E58">
      <w:pPr>
        <w:pStyle w:val="Romeroverskrift"/>
        <w:numPr>
          <w:ilvl w:val="1"/>
          <w:numId w:val="26"/>
        </w:numPr>
        <w:jc w:val="left"/>
      </w:pPr>
      <w:bookmarkStart w:id="11" w:name="_Toc83139807"/>
      <w:r w:rsidRPr="00073293">
        <w:t>Behov knyttet til utvikling av plattform og økosystem:</w:t>
      </w:r>
      <w:bookmarkEnd w:id="11"/>
    </w:p>
    <w:p w14:paraId="26570AC7" w14:textId="77777777" w:rsidR="00073293" w:rsidRPr="00073293" w:rsidRDefault="00073293" w:rsidP="00972A63"/>
    <w:p w14:paraId="150C843C" w14:textId="61AEAB78" w:rsidR="008A20F2" w:rsidRPr="008A20F2" w:rsidRDefault="000B502D" w:rsidP="00DE31BF">
      <w:pPr>
        <w:widowControl w:val="0"/>
        <w:spacing w:after="0" w:line="264" w:lineRule="auto"/>
        <w:jc w:val="center"/>
        <w:rPr>
          <w:rFonts w:eastAsia="MS Mincho" w:cs="Times New Roman"/>
          <w:szCs w:val="20"/>
        </w:rPr>
      </w:pPr>
      <w:r w:rsidRPr="0083526B">
        <w:rPr>
          <w:noProof/>
        </w:rPr>
        <mc:AlternateContent>
          <mc:Choice Requires="wps">
            <w:drawing>
              <wp:anchor distT="0" distB="0" distL="114300" distR="114300" simplePos="0" relativeHeight="251658240" behindDoc="0" locked="0" layoutInCell="1" allowOverlap="1" wp14:anchorId="60938B59" wp14:editId="343D926B">
                <wp:simplePos x="0" y="0"/>
                <wp:positionH relativeFrom="column">
                  <wp:posOffset>2201545</wp:posOffset>
                </wp:positionH>
                <wp:positionV relativeFrom="paragraph">
                  <wp:posOffset>394770</wp:posOffset>
                </wp:positionV>
                <wp:extent cx="1485900" cy="1127760"/>
                <wp:effectExtent l="0" t="0" r="19050" b="15240"/>
                <wp:wrapNone/>
                <wp:docPr id="7" name="Ellipse 7"/>
                <wp:cNvGraphicFramePr/>
                <a:graphic xmlns:a="http://schemas.openxmlformats.org/drawingml/2006/main">
                  <a:graphicData uri="http://schemas.microsoft.com/office/word/2010/wordprocessingShape">
                    <wps:wsp>
                      <wps:cNvSpPr/>
                      <wps:spPr>
                        <a:xfrm>
                          <a:off x="0" y="0"/>
                          <a:ext cx="1485900" cy="1127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72A9DB">
              <v:oval id="Ellipse 7" style="position:absolute;margin-left:173.35pt;margin-top:31.1pt;width:117pt;height:8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42B4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"/>
            </w:pict>
          </mc:Fallback>
        </mc:AlternateContent>
      </w:r>
      <w:r w:rsidR="003562A6" w:rsidRPr="003562A6">
        <w:t xml:space="preserve"> </w:t>
      </w:r>
      <w:r w:rsidR="003562A6">
        <w:t> </w:t>
      </w:r>
      <w:r w:rsidR="003562A6">
        <w:rPr>
          <w:noProof/>
        </w:rPr>
        <w:drawing>
          <wp:inline distT="0" distB="0" distL="0" distR="0" wp14:anchorId="15F8B506" wp14:editId="3A09AD52">
            <wp:extent cx="3277937" cy="1843839"/>
            <wp:effectExtent l="0" t="0" r="0" b="4445"/>
            <wp:docPr id="1189209769" name="Bilde 1189209769"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8970" cy="1945670"/>
                    </a:xfrm>
                    <a:prstGeom prst="rect">
                      <a:avLst/>
                    </a:prstGeom>
                    <a:noFill/>
                    <a:ln>
                      <a:noFill/>
                    </a:ln>
                  </pic:spPr>
                </pic:pic>
              </a:graphicData>
            </a:graphic>
          </wp:inline>
        </w:drawing>
      </w:r>
    </w:p>
    <w:p w14:paraId="44FF35B0" w14:textId="77777777" w:rsidR="00264713" w:rsidRDefault="00264713" w:rsidP="0032186B">
      <w:pPr>
        <w:widowControl w:val="0"/>
        <w:spacing w:after="0" w:line="264" w:lineRule="auto"/>
        <w:rPr>
          <w:rFonts w:eastAsia="MS Mincho" w:cs="Times New Roman"/>
          <w:szCs w:val="20"/>
        </w:rPr>
      </w:pPr>
    </w:p>
    <w:p w14:paraId="69D9C7DC" w14:textId="609B685A" w:rsidR="008A20F2" w:rsidRPr="008A20F2" w:rsidRDefault="008A20F2" w:rsidP="0032186B">
      <w:pPr>
        <w:widowControl w:val="0"/>
        <w:spacing w:after="0" w:line="264" w:lineRule="auto"/>
        <w:rPr>
          <w:rFonts w:eastAsia="MS Mincho" w:cs="Times New Roman"/>
          <w:szCs w:val="20"/>
        </w:rPr>
      </w:pPr>
      <w:bookmarkStart w:id="12" w:name="Behov_01"/>
      <w:r w:rsidRPr="007372E4">
        <w:rPr>
          <w:rFonts w:eastAsia="MS Mincho" w:cs="Times New Roman"/>
          <w:b/>
          <w:szCs w:val="20"/>
        </w:rPr>
        <w:t>Vi har behov for en løsning som samler data fra ulike datakilder og presenterer disse for den enkelte aktør i egnet format.</w:t>
      </w:r>
      <w:bookmarkEnd w:id="12"/>
      <w:r w:rsidRPr="008A20F2">
        <w:rPr>
          <w:rFonts w:eastAsia="MS Mincho" w:cs="Times New Roman"/>
          <w:szCs w:val="20"/>
        </w:rPr>
        <w:t xml:space="preserve"> Aktøren kan være f.eks. hjemmesykepleien eller andre kommunale </w:t>
      </w:r>
      <w:r w:rsidRPr="008A20F2">
        <w:rPr>
          <w:rFonts w:eastAsia="MS Mincho" w:cs="Times New Roman"/>
          <w:szCs w:val="20"/>
        </w:rPr>
        <w:lastRenderedPageBreak/>
        <w:t>tjenesteutøvere, tekniker, pasient, fastlege, sykehus, responssenter, pårørende m.fl.</w:t>
      </w:r>
    </w:p>
    <w:p w14:paraId="62D52D65" w14:textId="77777777" w:rsidR="008A20F2" w:rsidRPr="008A20F2" w:rsidRDefault="008A20F2" w:rsidP="008A20F2">
      <w:pPr>
        <w:widowControl w:val="0"/>
        <w:spacing w:after="0" w:line="264" w:lineRule="auto"/>
        <w:ind w:left="720"/>
        <w:rPr>
          <w:rFonts w:eastAsia="MS Mincho" w:cs="Times New Roman"/>
          <w:szCs w:val="20"/>
        </w:rPr>
      </w:pPr>
    </w:p>
    <w:p w14:paraId="273B59CE" w14:textId="01888655" w:rsidR="008A20F2" w:rsidRPr="00D92D64" w:rsidRDefault="008A20F2" w:rsidP="008A20F2">
      <w:pPr>
        <w:widowControl w:val="0"/>
        <w:spacing w:after="0" w:line="264" w:lineRule="auto"/>
        <w:rPr>
          <w:rFonts w:eastAsia="MS Mincho" w:cs="Times New Roman"/>
          <w:b/>
          <w:szCs w:val="20"/>
        </w:rPr>
      </w:pPr>
      <w:r w:rsidRPr="007372E4">
        <w:rPr>
          <w:rFonts w:eastAsia="MS Mincho" w:cs="Times New Roman"/>
          <w:szCs w:val="20"/>
        </w:rPr>
        <w:t>Vi har behov for en løsning som gir tjenestemottakere og ansatte opplevelsen av sømløse tjenester.</w:t>
      </w:r>
      <w:r w:rsidRPr="007372E4">
        <w:rPr>
          <w:rFonts w:eastAsia="MS Mincho" w:cs="Times New Roman"/>
          <w:b/>
          <w:szCs w:val="20"/>
        </w:rPr>
        <w:t xml:space="preserve"> </w:t>
      </w:r>
      <w:r w:rsidRPr="00D92D64">
        <w:rPr>
          <w:rFonts w:eastAsia="MS Mincho" w:cs="Times New Roman"/>
          <w:b/>
          <w:szCs w:val="20"/>
        </w:rPr>
        <w:t>Dette innebærer en løsning hvor vi</w:t>
      </w:r>
      <w:r w:rsidR="0034306F" w:rsidRPr="00D92D64">
        <w:rPr>
          <w:rFonts w:eastAsia="MS Mincho" w:cs="Times New Roman"/>
          <w:b/>
          <w:szCs w:val="20"/>
        </w:rPr>
        <w:t xml:space="preserve">, i </w:t>
      </w:r>
      <w:r w:rsidR="0034306F" w:rsidRPr="00D92D64">
        <w:rPr>
          <w:rFonts w:eastAsia="MS Mincho" w:cs="Times New Roman"/>
          <w:b/>
          <w:i/>
          <w:szCs w:val="20"/>
        </w:rPr>
        <w:t>prioritert rekkefølge</w:t>
      </w:r>
      <w:r w:rsidRPr="00D92D64">
        <w:rPr>
          <w:rFonts w:eastAsia="MS Mincho" w:cs="Times New Roman"/>
          <w:b/>
          <w:i/>
          <w:szCs w:val="20"/>
        </w:rPr>
        <w:t>:</w:t>
      </w:r>
    </w:p>
    <w:p w14:paraId="64193FF6" w14:textId="16D188F2" w:rsidR="00A31D36" w:rsidRPr="00A31D36" w:rsidRDefault="00A31D36" w:rsidP="0080066E">
      <w:pPr>
        <w:widowControl w:val="0"/>
        <w:numPr>
          <w:ilvl w:val="1"/>
          <w:numId w:val="7"/>
        </w:numPr>
        <w:spacing w:after="0" w:line="264" w:lineRule="auto"/>
        <w:rPr>
          <w:rFonts w:eastAsia="MS Mincho" w:cs="Times New Roman"/>
          <w:szCs w:val="20"/>
        </w:rPr>
      </w:pPr>
      <w:bookmarkStart w:id="13" w:name="Behov_02"/>
      <w:r w:rsidRPr="00A31D36">
        <w:rPr>
          <w:rFonts w:eastAsia="MS Mincho" w:cs="Times New Roman"/>
          <w:szCs w:val="20"/>
        </w:rPr>
        <w:t>Samler data fra ulike datakilder og presenterer disse for den enkelte aktør i egnet format</w:t>
      </w:r>
    </w:p>
    <w:p w14:paraId="397B9AEF" w14:textId="495F324B" w:rsidR="0080066E" w:rsidRDefault="0080066E" w:rsidP="0080066E">
      <w:pPr>
        <w:widowControl w:val="0"/>
        <w:numPr>
          <w:ilvl w:val="1"/>
          <w:numId w:val="7"/>
        </w:numPr>
        <w:spacing w:after="0" w:line="264" w:lineRule="auto"/>
        <w:rPr>
          <w:rFonts w:eastAsia="MS Mincho" w:cs="Times New Roman"/>
          <w:szCs w:val="20"/>
        </w:rPr>
      </w:pPr>
      <w:r w:rsidRPr="008A20F2">
        <w:rPr>
          <w:rFonts w:eastAsia="MS Mincho" w:cs="Times New Roman"/>
          <w:szCs w:val="20"/>
        </w:rPr>
        <w:t xml:space="preserve">Mottar varsler i en og samme løsning og har opplevelsen av å arbeide i </w:t>
      </w:r>
      <w:r w:rsidR="00A31D36">
        <w:rPr>
          <w:rFonts w:eastAsia="MS Mincho" w:cs="Times New Roman"/>
          <w:szCs w:val="20"/>
        </w:rPr>
        <w:t>é</w:t>
      </w:r>
      <w:r w:rsidRPr="008A20F2">
        <w:rPr>
          <w:rFonts w:eastAsia="MS Mincho" w:cs="Times New Roman"/>
          <w:szCs w:val="20"/>
        </w:rPr>
        <w:t>n arbeidsflate</w:t>
      </w:r>
      <w:bookmarkEnd w:id="13"/>
    </w:p>
    <w:p w14:paraId="7DAA4D9F" w14:textId="500FBF6C" w:rsidR="009857DA" w:rsidRDefault="001404CF" w:rsidP="002A3B83">
      <w:pPr>
        <w:widowControl w:val="0"/>
        <w:numPr>
          <w:ilvl w:val="1"/>
          <w:numId w:val="7"/>
        </w:numPr>
        <w:spacing w:after="0" w:line="264" w:lineRule="auto"/>
        <w:rPr>
          <w:rFonts w:eastAsia="MS Mincho" w:cs="Times New Roman"/>
          <w:szCs w:val="20"/>
        </w:rPr>
      </w:pPr>
      <w:bookmarkStart w:id="14" w:name="Behov_03"/>
      <w:r>
        <w:rPr>
          <w:rFonts w:ascii="Calibri" w:hAnsi="Calibri" w:cs="Calibri"/>
        </w:rPr>
        <w:t>Har et ø</w:t>
      </w:r>
      <w:r w:rsidR="009857DA" w:rsidRPr="0083526B">
        <w:rPr>
          <w:rFonts w:ascii="Calibri" w:hAnsi="Calibri" w:cs="Calibri"/>
        </w:rPr>
        <w:t xml:space="preserve">kosystem </w:t>
      </w:r>
      <w:r w:rsidR="009857DA">
        <w:rPr>
          <w:rFonts w:ascii="Calibri" w:hAnsi="Calibri" w:cs="Calibri"/>
        </w:rPr>
        <w:t>som benytter åpne standardiserte API, slik at</w:t>
      </w:r>
      <w:r w:rsidR="009857DA" w:rsidRPr="0083526B">
        <w:rPr>
          <w:rFonts w:ascii="Calibri" w:hAnsi="Calibri" w:cs="Calibri"/>
        </w:rPr>
        <w:t xml:space="preserve"> det kan benyttes mangfold av utstyr fra ulike leverandører hos tjenestemottakere, men hvor ansatte opplever det som et sømløst system</w:t>
      </w:r>
      <w:r w:rsidR="009857DA">
        <w:rPr>
          <w:rFonts w:ascii="Calibri" w:hAnsi="Calibri" w:cs="Calibri"/>
        </w:rPr>
        <w:t>. Dette inkluderer også velferdsteknologisk utstyr levert fra NAV hjelpemiddelsentral</w:t>
      </w:r>
      <w:bookmarkEnd w:id="14"/>
      <w:r w:rsidR="009857DA" w:rsidRPr="008A20F2">
        <w:rPr>
          <w:rFonts w:eastAsia="MS Mincho" w:cs="Times New Roman"/>
          <w:szCs w:val="20"/>
        </w:rPr>
        <w:t xml:space="preserve"> </w:t>
      </w:r>
    </w:p>
    <w:p w14:paraId="1D69EE55" w14:textId="77777777" w:rsidR="0080066E" w:rsidRPr="008A20F2" w:rsidRDefault="0080066E" w:rsidP="0080066E">
      <w:pPr>
        <w:widowControl w:val="0"/>
        <w:numPr>
          <w:ilvl w:val="1"/>
          <w:numId w:val="7"/>
        </w:numPr>
        <w:spacing w:after="0" w:line="264" w:lineRule="auto"/>
        <w:rPr>
          <w:rFonts w:eastAsia="MS Mincho" w:cs="Times New Roman"/>
          <w:szCs w:val="20"/>
        </w:rPr>
      </w:pPr>
      <w:bookmarkStart w:id="15" w:name="Behov_04"/>
      <w:r w:rsidRPr="008A20F2">
        <w:rPr>
          <w:rFonts w:eastAsia="MS Mincho" w:cs="Times New Roman"/>
          <w:szCs w:val="20"/>
        </w:rPr>
        <w:t>Registrere</w:t>
      </w:r>
      <w:r>
        <w:rPr>
          <w:rFonts w:eastAsia="MS Mincho" w:cs="Times New Roman"/>
          <w:szCs w:val="20"/>
        </w:rPr>
        <w:t>r</w:t>
      </w:r>
      <w:r w:rsidRPr="008A20F2">
        <w:rPr>
          <w:rFonts w:eastAsia="MS Mincho" w:cs="Times New Roman"/>
          <w:szCs w:val="20"/>
        </w:rPr>
        <w:t xml:space="preserve"> opplysninger kun en gang</w:t>
      </w:r>
      <w:r>
        <w:rPr>
          <w:rFonts w:eastAsia="MS Mincho" w:cs="Times New Roman"/>
          <w:szCs w:val="20"/>
        </w:rPr>
        <w:t xml:space="preserve"> slik at man unngår dobbeltføring</w:t>
      </w:r>
      <w:bookmarkEnd w:id="15"/>
    </w:p>
    <w:p w14:paraId="35FECED6" w14:textId="5D28B4BB" w:rsidR="008A20F2" w:rsidRPr="008A20F2" w:rsidRDefault="008A20F2" w:rsidP="002A3B83">
      <w:pPr>
        <w:widowControl w:val="0"/>
        <w:numPr>
          <w:ilvl w:val="1"/>
          <w:numId w:val="7"/>
        </w:numPr>
        <w:spacing w:after="0" w:line="264" w:lineRule="auto"/>
        <w:rPr>
          <w:rFonts w:eastAsia="MS Mincho" w:cs="Times New Roman"/>
          <w:szCs w:val="20"/>
        </w:rPr>
      </w:pPr>
      <w:bookmarkStart w:id="16" w:name="Behov_05"/>
      <w:r w:rsidRPr="008A20F2">
        <w:rPr>
          <w:rFonts w:eastAsia="MS Mincho" w:cs="Times New Roman"/>
          <w:szCs w:val="20"/>
        </w:rPr>
        <w:t>Har sanntidsoversikt over driftsstatus på alt utstyr og mottar tekniske varsler på hensiktsmessig måte. Dette inkluderer å kunne skille mellom kritiske varsler og rutinemessige driftsvarsler</w:t>
      </w:r>
      <w:bookmarkEnd w:id="16"/>
    </w:p>
    <w:p w14:paraId="0B51C974" w14:textId="063582F6" w:rsidR="008A20F2" w:rsidRPr="008A20F2" w:rsidRDefault="008A20F2" w:rsidP="002A3B83">
      <w:pPr>
        <w:widowControl w:val="0"/>
        <w:numPr>
          <w:ilvl w:val="1"/>
          <w:numId w:val="7"/>
        </w:numPr>
        <w:spacing w:after="0" w:line="264" w:lineRule="auto"/>
        <w:rPr>
          <w:rFonts w:eastAsia="MS Mincho" w:cs="Times New Roman"/>
        </w:rPr>
      </w:pPr>
      <w:bookmarkStart w:id="17" w:name="Behov_06"/>
      <w:r w:rsidRPr="74AA5EBF">
        <w:rPr>
          <w:rFonts w:eastAsia="MS Mincho" w:cs="Times New Roman"/>
        </w:rPr>
        <w:t xml:space="preserve">Benytter </w:t>
      </w:r>
      <w:r w:rsidR="00701FD9">
        <w:rPr>
          <w:rFonts w:eastAsia="MS Mincho" w:cs="Times New Roman"/>
        </w:rPr>
        <w:t>é</w:t>
      </w:r>
      <w:r w:rsidRPr="74AA5EBF">
        <w:rPr>
          <w:rFonts w:eastAsia="MS Mincho" w:cs="Times New Roman"/>
        </w:rPr>
        <w:t>n innlogging</w:t>
      </w:r>
      <w:r w:rsidR="00A237EB">
        <w:rPr>
          <w:rFonts w:eastAsia="MS Mincho" w:cs="Times New Roman"/>
        </w:rPr>
        <w:t xml:space="preserve"> </w:t>
      </w:r>
      <w:r w:rsidR="005167BE">
        <w:rPr>
          <w:rFonts w:eastAsia="MS Mincho" w:cs="Times New Roman"/>
        </w:rPr>
        <w:t>som er sikker og fleksibel</w:t>
      </w:r>
      <w:bookmarkEnd w:id="17"/>
      <w:r w:rsidRPr="74AA5EBF">
        <w:rPr>
          <w:rFonts w:eastAsia="MS Mincho" w:cs="Times New Roman"/>
        </w:rPr>
        <w:t xml:space="preserve"> </w:t>
      </w:r>
    </w:p>
    <w:p w14:paraId="5BAA1538" w14:textId="77777777" w:rsidR="008A20F2" w:rsidRPr="008A20F2" w:rsidRDefault="008A20F2" w:rsidP="002A3B83">
      <w:pPr>
        <w:widowControl w:val="0"/>
        <w:numPr>
          <w:ilvl w:val="1"/>
          <w:numId w:val="7"/>
        </w:numPr>
        <w:spacing w:after="0" w:line="264" w:lineRule="auto"/>
        <w:rPr>
          <w:rFonts w:eastAsia="MS Mincho" w:cs="Times New Roman"/>
          <w:szCs w:val="20"/>
        </w:rPr>
      </w:pPr>
      <w:bookmarkStart w:id="18" w:name="Behov_07"/>
      <w:r w:rsidRPr="008A20F2">
        <w:rPr>
          <w:rFonts w:eastAsia="MS Mincho" w:cs="Times New Roman"/>
          <w:szCs w:val="20"/>
        </w:rPr>
        <w:t>Effektivt kan forvalte utstyr og logistikk</w:t>
      </w:r>
      <w:bookmarkEnd w:id="18"/>
    </w:p>
    <w:p w14:paraId="26FCFA62" w14:textId="44BB6326" w:rsidR="008A20F2" w:rsidRPr="0083526B" w:rsidRDefault="008A20F2" w:rsidP="002A3B83">
      <w:pPr>
        <w:widowControl w:val="0"/>
        <w:numPr>
          <w:ilvl w:val="1"/>
          <w:numId w:val="7"/>
        </w:numPr>
        <w:spacing w:after="0" w:line="264" w:lineRule="auto"/>
        <w:rPr>
          <w:rFonts w:eastAsia="MS Mincho" w:cs="Times New Roman"/>
        </w:rPr>
      </w:pPr>
      <w:bookmarkStart w:id="19" w:name="Behov_08"/>
      <w:r w:rsidRPr="0083526B">
        <w:rPr>
          <w:rFonts w:eastAsia="MS Mincho" w:cs="Times New Roman"/>
        </w:rPr>
        <w:t>Enkelt kan stille inn / gjøre endringer på sensorer (f.eks. tidsinnstillinger)</w:t>
      </w:r>
      <w:bookmarkEnd w:id="19"/>
    </w:p>
    <w:p w14:paraId="71DEAC33" w14:textId="44BB6326" w:rsidR="008A20F2" w:rsidRPr="0083526B" w:rsidRDefault="008A20F2" w:rsidP="002A3B83">
      <w:pPr>
        <w:widowControl w:val="0"/>
        <w:numPr>
          <w:ilvl w:val="1"/>
          <w:numId w:val="7"/>
        </w:numPr>
        <w:spacing w:after="0" w:line="264" w:lineRule="auto"/>
        <w:rPr>
          <w:rFonts w:eastAsia="MS Mincho" w:cs="Times New Roman"/>
        </w:rPr>
      </w:pPr>
      <w:bookmarkStart w:id="20" w:name="Behov_09"/>
      <w:r w:rsidRPr="0083526B">
        <w:rPr>
          <w:rFonts w:eastAsia="MS Mincho" w:cs="Times New Roman"/>
        </w:rPr>
        <w:t>Benytter samme utstyr hjemme og på institusjon</w:t>
      </w:r>
      <w:bookmarkEnd w:id="20"/>
    </w:p>
    <w:p w14:paraId="700EA216" w14:textId="77777777" w:rsidR="008A20F2" w:rsidRPr="00975664" w:rsidRDefault="008A20F2" w:rsidP="002A3B83">
      <w:pPr>
        <w:widowControl w:val="0"/>
        <w:numPr>
          <w:ilvl w:val="1"/>
          <w:numId w:val="7"/>
        </w:numPr>
        <w:spacing w:after="0" w:line="264" w:lineRule="auto"/>
        <w:rPr>
          <w:rFonts w:eastAsia="MS Mincho" w:cs="Times New Roman"/>
          <w:szCs w:val="20"/>
          <w:lang w:val="en-US"/>
        </w:rPr>
      </w:pPr>
      <w:bookmarkStart w:id="21" w:name="Behov_10"/>
      <w:r w:rsidRPr="00975664">
        <w:rPr>
          <w:rFonts w:eastAsia="MS Mincho" w:cs="Times New Roman"/>
          <w:szCs w:val="20"/>
          <w:lang w:val="en-US"/>
        </w:rPr>
        <w:t xml:space="preserve">Kan </w:t>
      </w:r>
      <w:proofErr w:type="spellStart"/>
      <w:r w:rsidRPr="00975664">
        <w:rPr>
          <w:rFonts w:eastAsia="MS Mincho" w:cs="Times New Roman"/>
          <w:szCs w:val="20"/>
          <w:lang w:val="en-US"/>
        </w:rPr>
        <w:t>benytte</w:t>
      </w:r>
      <w:proofErr w:type="spellEnd"/>
      <w:r w:rsidRPr="00975664">
        <w:rPr>
          <w:rFonts w:eastAsia="MS Mincho" w:cs="Times New Roman"/>
          <w:szCs w:val="20"/>
          <w:lang w:val="en-US"/>
        </w:rPr>
        <w:t xml:space="preserve"> bring your own device</w:t>
      </w:r>
      <w:bookmarkEnd w:id="21"/>
    </w:p>
    <w:p w14:paraId="73E9C384" w14:textId="1410CA0A" w:rsidR="008C4F27" w:rsidRPr="00022100" w:rsidRDefault="008C4F27" w:rsidP="0022659F">
      <w:pPr>
        <w:widowControl w:val="0"/>
        <w:spacing w:after="0" w:line="264" w:lineRule="auto"/>
        <w:ind w:left="1440"/>
        <w:rPr>
          <w:rFonts w:eastAsia="MS Mincho" w:cs="Times New Roman"/>
          <w:szCs w:val="20"/>
          <w:lang w:val="en-US"/>
        </w:rPr>
      </w:pPr>
    </w:p>
    <w:p w14:paraId="258090EA" w14:textId="77777777" w:rsidR="00D33590" w:rsidRPr="00022100" w:rsidRDefault="00D33590" w:rsidP="007E5B23">
      <w:pPr>
        <w:widowControl w:val="0"/>
        <w:spacing w:after="0" w:line="264" w:lineRule="auto"/>
        <w:rPr>
          <w:rFonts w:eastAsia="MS Mincho" w:cs="Times New Roman"/>
          <w:szCs w:val="20"/>
          <w:lang w:val="en-US"/>
        </w:rPr>
      </w:pPr>
    </w:p>
    <w:p w14:paraId="2B22E2B6" w14:textId="50EB93DD" w:rsidR="000B4237" w:rsidRDefault="00D33590" w:rsidP="007E5B23">
      <w:pPr>
        <w:widowControl w:val="0"/>
        <w:spacing w:after="0" w:line="264" w:lineRule="auto"/>
        <w:rPr>
          <w:rFonts w:eastAsia="MS Mincho" w:cs="Times New Roman"/>
          <w:szCs w:val="20"/>
        </w:rPr>
      </w:pPr>
      <w:bookmarkStart w:id="22" w:name="Behov_11"/>
      <w:r w:rsidRPr="006E4020">
        <w:rPr>
          <w:rFonts w:eastAsia="MS Mincho" w:cs="Times New Roman"/>
          <w:szCs w:val="20"/>
        </w:rPr>
        <w:t>Løsningen må være fleksibel</w:t>
      </w:r>
      <w:r w:rsidR="0080066E" w:rsidRPr="006E4020">
        <w:rPr>
          <w:rFonts w:eastAsia="MS Mincho" w:cs="Times New Roman"/>
          <w:szCs w:val="20"/>
        </w:rPr>
        <w:t>, muliggjør bruk av kunstig intelligens</w:t>
      </w:r>
      <w:bookmarkEnd w:id="22"/>
      <w:r w:rsidRPr="006E4020">
        <w:rPr>
          <w:rFonts w:eastAsia="MS Mincho" w:cs="Times New Roman"/>
          <w:szCs w:val="20"/>
        </w:rPr>
        <w:t xml:space="preserve"> og </w:t>
      </w:r>
      <w:bookmarkStart w:id="23" w:name="Behov_12"/>
      <w:r w:rsidRPr="006E4020">
        <w:rPr>
          <w:rFonts w:eastAsia="MS Mincho" w:cs="Times New Roman"/>
          <w:szCs w:val="20"/>
        </w:rPr>
        <w:t>kunne videreutvikles</w:t>
      </w:r>
      <w:r w:rsidR="000708A3">
        <w:rPr>
          <w:rFonts w:eastAsia="MS Mincho" w:cs="Times New Roman"/>
          <w:szCs w:val="20"/>
        </w:rPr>
        <w:t xml:space="preserve"> og skaleres</w:t>
      </w:r>
      <w:r>
        <w:rPr>
          <w:rFonts w:eastAsia="MS Mincho" w:cs="Times New Roman"/>
          <w:szCs w:val="20"/>
        </w:rPr>
        <w:t>.</w:t>
      </w:r>
    </w:p>
    <w:bookmarkEnd w:id="23"/>
    <w:p w14:paraId="665C8EFE" w14:textId="77777777" w:rsidR="00091511" w:rsidRDefault="00091511" w:rsidP="007E5B23">
      <w:pPr>
        <w:widowControl w:val="0"/>
        <w:spacing w:after="0" w:line="264" w:lineRule="auto"/>
        <w:rPr>
          <w:rFonts w:eastAsia="MS Mincho" w:cs="Times New Roman"/>
          <w:szCs w:val="20"/>
        </w:rPr>
      </w:pPr>
    </w:p>
    <w:p w14:paraId="5FE7D092" w14:textId="5B39573D" w:rsidR="003A1993" w:rsidRDefault="003F7E0E" w:rsidP="00077197">
      <w:pPr>
        <w:widowControl w:val="0"/>
        <w:spacing w:after="0" w:line="264" w:lineRule="auto"/>
        <w:jc w:val="center"/>
        <w:rPr>
          <w:rFonts w:eastAsia="MS Mincho" w:cs="Times New Roman"/>
          <w:szCs w:val="20"/>
        </w:rPr>
      </w:pPr>
      <w:r w:rsidRPr="0083526B">
        <w:rPr>
          <w:rFonts w:eastAsia="MS Mincho" w:cs="Times New Roman"/>
          <w:noProof/>
          <w:szCs w:val="20"/>
        </w:rPr>
        <mc:AlternateContent>
          <mc:Choice Requires="wps">
            <w:drawing>
              <wp:anchor distT="0" distB="0" distL="114300" distR="114300" simplePos="0" relativeHeight="251658257" behindDoc="0" locked="0" layoutInCell="1" allowOverlap="1" wp14:anchorId="02FC438C" wp14:editId="7548284A">
                <wp:simplePos x="0" y="0"/>
                <wp:positionH relativeFrom="column">
                  <wp:posOffset>3273893</wp:posOffset>
                </wp:positionH>
                <wp:positionV relativeFrom="paragraph">
                  <wp:posOffset>833153</wp:posOffset>
                </wp:positionV>
                <wp:extent cx="289560" cy="251460"/>
                <wp:effectExtent l="0" t="0" r="15240" b="15240"/>
                <wp:wrapNone/>
                <wp:docPr id="12" name="Ellipse 12"/>
                <wp:cNvGraphicFramePr/>
                <a:graphic xmlns:a="http://schemas.openxmlformats.org/drawingml/2006/main">
                  <a:graphicData uri="http://schemas.microsoft.com/office/word/2010/wordprocessingShape">
                    <wps:wsp>
                      <wps:cNvSpPr/>
                      <wps:spPr>
                        <a:xfrm>
                          <a:off x="0" y="0"/>
                          <a:ext cx="2895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5E7B454">
              <v:oval id="Ellipse 12" style="position:absolute;margin-left:257.8pt;margin-top:65.6pt;width:22.8pt;height:19.8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6EAFD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"/>
            </w:pict>
          </mc:Fallback>
        </mc:AlternateContent>
      </w:r>
      <w:r w:rsidRPr="0083526B">
        <w:rPr>
          <w:rFonts w:eastAsia="MS Mincho" w:cs="Times New Roman"/>
          <w:noProof/>
          <w:szCs w:val="20"/>
        </w:rPr>
        <mc:AlternateContent>
          <mc:Choice Requires="wps">
            <w:drawing>
              <wp:anchor distT="0" distB="0" distL="114300" distR="114300" simplePos="0" relativeHeight="251658258" behindDoc="0" locked="0" layoutInCell="1" allowOverlap="1" wp14:anchorId="36F72CE5" wp14:editId="5C5A5F5B">
                <wp:simplePos x="0" y="0"/>
                <wp:positionH relativeFrom="column">
                  <wp:posOffset>2773045</wp:posOffset>
                </wp:positionH>
                <wp:positionV relativeFrom="paragraph">
                  <wp:posOffset>577181</wp:posOffset>
                </wp:positionV>
                <wp:extent cx="289560" cy="251460"/>
                <wp:effectExtent l="0" t="0" r="15240" b="15240"/>
                <wp:wrapNone/>
                <wp:docPr id="17" name="Ellipse 17"/>
                <wp:cNvGraphicFramePr/>
                <a:graphic xmlns:a="http://schemas.openxmlformats.org/drawingml/2006/main">
                  <a:graphicData uri="http://schemas.microsoft.com/office/word/2010/wordprocessingShape">
                    <wps:wsp>
                      <wps:cNvSpPr/>
                      <wps:spPr>
                        <a:xfrm>
                          <a:off x="0" y="0"/>
                          <a:ext cx="2895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ECC8A01">
              <v:oval id="Ellipse 17" style="position:absolute;margin-left:218.35pt;margin-top:45.45pt;width:22.8pt;height:19.8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4D7A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"/>
            </w:pict>
          </mc:Fallback>
        </mc:AlternateContent>
      </w:r>
      <w:r w:rsidRPr="0083526B">
        <w:rPr>
          <w:rFonts w:eastAsia="MS Mincho" w:cs="Times New Roman"/>
          <w:noProof/>
          <w:szCs w:val="20"/>
        </w:rPr>
        <mc:AlternateContent>
          <mc:Choice Requires="wps">
            <w:drawing>
              <wp:anchor distT="0" distB="0" distL="114300" distR="114300" simplePos="0" relativeHeight="251658256" behindDoc="0" locked="0" layoutInCell="1" allowOverlap="1" wp14:anchorId="5D3EEBC5" wp14:editId="698EBD97">
                <wp:simplePos x="0" y="0"/>
                <wp:positionH relativeFrom="column">
                  <wp:posOffset>2258828</wp:posOffset>
                </wp:positionH>
                <wp:positionV relativeFrom="paragraph">
                  <wp:posOffset>795254</wp:posOffset>
                </wp:positionV>
                <wp:extent cx="289560" cy="251460"/>
                <wp:effectExtent l="0" t="0" r="15240" b="15240"/>
                <wp:wrapNone/>
                <wp:docPr id="10" name="Ellipse 10"/>
                <wp:cNvGraphicFramePr/>
                <a:graphic xmlns:a="http://schemas.openxmlformats.org/drawingml/2006/main">
                  <a:graphicData uri="http://schemas.microsoft.com/office/word/2010/wordprocessingShape">
                    <wps:wsp>
                      <wps:cNvSpPr/>
                      <wps:spPr>
                        <a:xfrm>
                          <a:off x="0" y="0"/>
                          <a:ext cx="2895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04AAB1D">
              <v:oval id="Ellipse 10" style="position:absolute;margin-left:177.85pt;margin-top:62.6pt;width:22.8pt;height:19.8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6DA02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"/>
            </w:pict>
          </mc:Fallback>
        </mc:AlternateContent>
      </w:r>
      <w:r>
        <w:rPr>
          <w:noProof/>
        </w:rPr>
        <w:drawing>
          <wp:inline distT="0" distB="0" distL="0" distR="0" wp14:anchorId="050D9D67" wp14:editId="54F2F31F">
            <wp:extent cx="3197726" cy="1798720"/>
            <wp:effectExtent l="0" t="0" r="3175" b="0"/>
            <wp:docPr id="1189209770" name="Bilde 1189209770"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542" cy="1889741"/>
                    </a:xfrm>
                    <a:prstGeom prst="rect">
                      <a:avLst/>
                    </a:prstGeom>
                    <a:noFill/>
                    <a:ln>
                      <a:noFill/>
                    </a:ln>
                  </pic:spPr>
                </pic:pic>
              </a:graphicData>
            </a:graphic>
          </wp:inline>
        </w:drawing>
      </w:r>
    </w:p>
    <w:p w14:paraId="73D54D89" w14:textId="153B4FFE" w:rsidR="76A2350F" w:rsidRDefault="76A2350F" w:rsidP="00EA5249">
      <w:pPr>
        <w:spacing w:after="0" w:line="264" w:lineRule="auto"/>
        <w:rPr>
          <w:rFonts w:eastAsia="MS Mincho" w:cs="Times New Roman"/>
          <w:color w:val="FF0000"/>
        </w:rPr>
      </w:pPr>
    </w:p>
    <w:p w14:paraId="278A7159" w14:textId="1577C6DB" w:rsidR="433E3A5D" w:rsidRDefault="433E3A5D" w:rsidP="76A2350F">
      <w:pPr>
        <w:spacing w:after="0" w:line="264" w:lineRule="auto"/>
        <w:rPr>
          <w:rFonts w:eastAsia="MS Mincho" w:cs="Times New Roman"/>
        </w:rPr>
      </w:pPr>
      <w:r w:rsidRPr="76A2350F">
        <w:rPr>
          <w:rFonts w:eastAsia="MS Mincho" w:cs="Times New Roman"/>
        </w:rPr>
        <w:t xml:space="preserve">De ulike aktørene i innovasjonspartnerskapet kommer fra både privat og ulike deler av offentlig sektor. En konsekvens av dette, er at ulike </w:t>
      </w:r>
      <w:proofErr w:type="spellStart"/>
      <w:r w:rsidRPr="76A2350F">
        <w:rPr>
          <w:rFonts w:eastAsia="MS Mincho" w:cs="Times New Roman"/>
        </w:rPr>
        <w:t>parametre</w:t>
      </w:r>
      <w:proofErr w:type="spellEnd"/>
      <w:r w:rsidRPr="76A2350F">
        <w:rPr>
          <w:rFonts w:eastAsia="MS Mincho" w:cs="Times New Roman"/>
        </w:rPr>
        <w:t xml:space="preserve"> styrer hvordan aktørene leverer sine tjenester, både innenfor det juridiske og organisatoriske området. Blant annet vil ulike lover stå i fokus for aktørenes tjenesteleveranser, og i noen tilfeller vil vi oppleve at det er konflikt mellom disse. </w:t>
      </w:r>
      <w:r w:rsidR="00EE4E11">
        <w:rPr>
          <w:rFonts w:eastAsia="MS Mincho" w:cs="Times New Roman"/>
        </w:rPr>
        <w:t>O</w:t>
      </w:r>
      <w:r w:rsidRPr="76A2350F">
        <w:rPr>
          <w:rFonts w:eastAsia="MS Mincho" w:cs="Times New Roman"/>
        </w:rPr>
        <w:t>gså innenfor det tekniske landskapet vil vi kunne få utfordringer, og leverandørene må derfor se på hele kjeden for utveksling av data mellom aktørene i utvikling av løsning. Sist, men ikke minst, må det semantiske adresseres, har vi lik forståelse av de ulike begrepene og betyr dataene det samme for alle?</w:t>
      </w:r>
    </w:p>
    <w:p w14:paraId="7B700978" w14:textId="39914AE9" w:rsidR="76A2350F" w:rsidRDefault="76A2350F" w:rsidP="76A2350F">
      <w:pPr>
        <w:spacing w:after="0" w:line="264" w:lineRule="auto"/>
        <w:rPr>
          <w:rFonts w:eastAsia="MS Mincho" w:cs="Times New Roman"/>
        </w:rPr>
      </w:pPr>
    </w:p>
    <w:p w14:paraId="3CC43FC1" w14:textId="4FCEA069" w:rsidR="00804894" w:rsidRDefault="433E3A5D" w:rsidP="76A2350F">
      <w:pPr>
        <w:spacing w:after="0" w:line="264" w:lineRule="auto"/>
        <w:rPr>
          <w:rFonts w:eastAsia="MS Mincho" w:cs="Times New Roman"/>
        </w:rPr>
      </w:pPr>
      <w:r w:rsidRPr="76A2350F">
        <w:rPr>
          <w:rFonts w:eastAsia="MS Mincho" w:cs="Times New Roman"/>
        </w:rPr>
        <w:lastRenderedPageBreak/>
        <w:t xml:space="preserve">Direktoratet for </w:t>
      </w:r>
      <w:proofErr w:type="spellStart"/>
      <w:r w:rsidRPr="76A2350F">
        <w:rPr>
          <w:rFonts w:eastAsia="MS Mincho" w:cs="Times New Roman"/>
        </w:rPr>
        <w:t>eHelse</w:t>
      </w:r>
      <w:proofErr w:type="spellEnd"/>
      <w:r w:rsidRPr="76A2350F">
        <w:rPr>
          <w:rFonts w:eastAsia="MS Mincho" w:cs="Times New Roman"/>
        </w:rPr>
        <w:t xml:space="preserve"> har utarbeidet </w:t>
      </w:r>
      <w:r>
        <w:fldChar w:fldCharType="begin"/>
      </w:r>
      <w:ins w:id="24" w:author="Margrethe.Noraas" w:date="2021-08-16T12:54:00Z">
        <w:r>
          <w:instrText xml:space="preserve">HYPERLINK "https://www.ehelse.no/standardisering/standarder" </w:instrText>
        </w:r>
      </w:ins>
      <w:r>
        <w:fldChar w:fldCharType="separate"/>
      </w:r>
      <w:r w:rsidR="5DC31801" w:rsidRPr="74D7C802">
        <w:rPr>
          <w:rStyle w:val="Hyperlink"/>
          <w:rFonts w:eastAsia="MS Mincho" w:cs="Times New Roman"/>
        </w:rPr>
        <w:t>flere veiledere</w:t>
      </w:r>
      <w:r>
        <w:rPr>
          <w:rStyle w:val="Hyperlink"/>
          <w:rFonts w:eastAsia="MS Mincho" w:cs="Times New Roman"/>
        </w:rPr>
        <w:fldChar w:fldCharType="end"/>
      </w:r>
      <w:r w:rsidRPr="76A2350F">
        <w:rPr>
          <w:rFonts w:eastAsia="MS Mincho" w:cs="Times New Roman"/>
        </w:rPr>
        <w:t xml:space="preserve"> som treffer disse problemstillingene</w:t>
      </w:r>
      <w:r w:rsidR="00D5551B">
        <w:rPr>
          <w:rFonts w:eastAsia="MS Mincho" w:cs="Times New Roman"/>
        </w:rPr>
        <w:t xml:space="preserve">. Under </w:t>
      </w:r>
      <w:r w:rsidR="4945990F" w:rsidRPr="3A2C0B0B">
        <w:rPr>
          <w:rFonts w:eastAsia="MS Mincho" w:cs="Times New Roman"/>
        </w:rPr>
        <w:t>er noen av dem</w:t>
      </w:r>
      <w:r w:rsidR="5DC31801" w:rsidRPr="3A2C0B0B">
        <w:rPr>
          <w:rFonts w:eastAsia="MS Mincho" w:cs="Times New Roman"/>
        </w:rPr>
        <w:t xml:space="preserve"> </w:t>
      </w:r>
      <w:r w:rsidRPr="76A2350F">
        <w:rPr>
          <w:rFonts w:eastAsia="MS Mincho" w:cs="Times New Roman"/>
        </w:rPr>
        <w:t>illustrert som knytning mot EIF-modellen (Europeisk interoperabilitets rammeverk).</w:t>
      </w:r>
    </w:p>
    <w:p w14:paraId="44ECB90E" w14:textId="77777777" w:rsidR="00804894" w:rsidRDefault="00804894" w:rsidP="76A2350F">
      <w:pPr>
        <w:spacing w:after="0" w:line="264" w:lineRule="auto"/>
        <w:rPr>
          <w:rFonts w:eastAsia="MS Mincho" w:cs="Times New Roman"/>
        </w:rPr>
      </w:pPr>
    </w:p>
    <w:p w14:paraId="20DBA8E7" w14:textId="77777777" w:rsidR="00BC26DC" w:rsidRDefault="6AC47325" w:rsidP="00BC26DC">
      <w:pPr>
        <w:keepNext/>
        <w:spacing w:after="0" w:line="264" w:lineRule="auto"/>
      </w:pPr>
      <w:bookmarkStart w:id="25" w:name="Behov_13"/>
      <w:r w:rsidRPr="0083526B">
        <w:rPr>
          <w:noProof/>
        </w:rPr>
        <w:drawing>
          <wp:inline distT="0" distB="0" distL="0" distR="0" wp14:anchorId="200F47EA" wp14:editId="6622526B">
            <wp:extent cx="5345374" cy="2249511"/>
            <wp:effectExtent l="0" t="0" r="0" b="0"/>
            <wp:docPr id="2079221270" name="Bilde 207922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345374" cy="2249511"/>
                    </a:xfrm>
                    <a:prstGeom prst="rect">
                      <a:avLst/>
                    </a:prstGeom>
                  </pic:spPr>
                </pic:pic>
              </a:graphicData>
            </a:graphic>
          </wp:inline>
        </w:drawing>
      </w:r>
      <w:bookmarkEnd w:id="25"/>
    </w:p>
    <w:p w14:paraId="17C35AA3" w14:textId="00CF2AD7" w:rsidR="00940F21" w:rsidRDefault="00BC26DC" w:rsidP="00BC26DC">
      <w:pPr>
        <w:pStyle w:val="Caption"/>
      </w:pPr>
      <w:bookmarkStart w:id="26" w:name="_Ref83139939"/>
      <w:r>
        <w:t xml:space="preserve">Figur </w:t>
      </w:r>
      <w:r>
        <w:fldChar w:fldCharType="begin"/>
      </w:r>
      <w:r>
        <w:instrText>SEQ Figur \* ARABIC</w:instrText>
      </w:r>
      <w:r>
        <w:fldChar w:fldCharType="separate"/>
      </w:r>
      <w:r w:rsidR="0069484E">
        <w:rPr>
          <w:noProof/>
        </w:rPr>
        <w:t>1</w:t>
      </w:r>
      <w:r>
        <w:fldChar w:fldCharType="end"/>
      </w:r>
      <w:bookmarkEnd w:id="26"/>
    </w:p>
    <w:p w14:paraId="1A16A384" w14:textId="7ED209D0" w:rsidR="433E3A5D" w:rsidRDefault="433E3A5D" w:rsidP="76A2350F">
      <w:pPr>
        <w:spacing w:after="0" w:line="264" w:lineRule="auto"/>
      </w:pPr>
      <w:r>
        <w:t>Figur</w:t>
      </w:r>
      <w:r w:rsidR="00BC26DC">
        <w:t>1</w:t>
      </w:r>
      <w:r>
        <w:t xml:space="preserve"> fra direktoratet for </w:t>
      </w:r>
      <w:proofErr w:type="spellStart"/>
      <w:r>
        <w:t>eHelse</w:t>
      </w:r>
      <w:proofErr w:type="spellEnd"/>
      <w:r>
        <w:t>, viser veiledere i forhold til EIF-modellen</w:t>
      </w:r>
    </w:p>
    <w:p w14:paraId="1C332610" w14:textId="4F4E1D63" w:rsidR="00C72916" w:rsidRDefault="00C72916" w:rsidP="76A2350F">
      <w:pPr>
        <w:spacing w:after="0" w:line="264" w:lineRule="auto"/>
      </w:pPr>
    </w:p>
    <w:p w14:paraId="5A2025F6" w14:textId="110423BB" w:rsidR="00D5551B" w:rsidRDefault="00D5551B" w:rsidP="00D5551B">
      <w:pPr>
        <w:spacing w:after="0" w:line="264" w:lineRule="auto"/>
        <w:rPr>
          <w:rFonts w:ascii="Calibri" w:eastAsia="Calibri" w:hAnsi="Calibri" w:cs="Calibri"/>
        </w:rPr>
      </w:pPr>
      <w:r w:rsidRPr="5297D1E7">
        <w:rPr>
          <w:rFonts w:eastAsia="MS Mincho" w:cs="Times New Roman"/>
        </w:rPr>
        <w:t>Veilederen sikrer</w:t>
      </w:r>
      <w:r w:rsidRPr="1498B27E">
        <w:rPr>
          <w:rFonts w:eastAsia="MS Mincho" w:cs="Times New Roman"/>
        </w:rPr>
        <w:t xml:space="preserve"> at API</w:t>
      </w:r>
      <w:r w:rsidRPr="2883A295">
        <w:rPr>
          <w:rFonts w:ascii="Calibri" w:eastAsia="Calibri" w:hAnsi="Calibri" w:cs="Calibri"/>
        </w:rPr>
        <w:t xml:space="preserve"> i helse og omsorgssektoren er gjenbrukbare, sikre, godt dokumenterte og tilgjengelige programmeringsgrensesnitt som kan benyttes av alle relevante aktører uten diskriminerende og konkurransevridende vilkår</w:t>
      </w:r>
      <w:r w:rsidRPr="0083526B">
        <w:rPr>
          <w:rFonts w:ascii="Calibri" w:eastAsia="Calibri" w:hAnsi="Calibri" w:cs="Calibri"/>
        </w:rPr>
        <w:t xml:space="preserve">. </w:t>
      </w:r>
    </w:p>
    <w:p w14:paraId="66DB7C9F" w14:textId="0D48C8BD" w:rsidR="005C4685" w:rsidRDefault="005C4685" w:rsidP="00D5551B">
      <w:pPr>
        <w:spacing w:after="0" w:line="264" w:lineRule="auto"/>
        <w:rPr>
          <w:rFonts w:eastAsia="MS Mincho" w:cs="Times New Roman"/>
        </w:rPr>
      </w:pPr>
    </w:p>
    <w:p w14:paraId="3C49C07E" w14:textId="31115958" w:rsidR="005C4685" w:rsidRDefault="005C4685" w:rsidP="00D5551B">
      <w:pPr>
        <w:spacing w:after="0" w:line="264" w:lineRule="auto"/>
        <w:rPr>
          <w:rFonts w:eastAsia="MS Mincho" w:cs="Times New Roman"/>
        </w:rPr>
      </w:pPr>
      <w:r>
        <w:rPr>
          <w:rFonts w:eastAsia="MS Mincho" w:cs="Times New Roman"/>
        </w:rPr>
        <w:t xml:space="preserve">Eksempel </w:t>
      </w:r>
      <w:r w:rsidR="00C10110">
        <w:rPr>
          <w:rFonts w:eastAsia="MS Mincho" w:cs="Times New Roman"/>
        </w:rPr>
        <w:t xml:space="preserve">på viktig API er </w:t>
      </w:r>
      <w:proofErr w:type="spellStart"/>
      <w:r w:rsidR="00C10110">
        <w:rPr>
          <w:rFonts w:eastAsia="MS Mincho" w:cs="Times New Roman"/>
        </w:rPr>
        <w:t>Fhir</w:t>
      </w:r>
      <w:proofErr w:type="spellEnd"/>
      <w:r w:rsidR="00C10110">
        <w:rPr>
          <w:rFonts w:eastAsia="MS Mincho" w:cs="Times New Roman"/>
        </w:rPr>
        <w:t xml:space="preserve">. </w:t>
      </w:r>
    </w:p>
    <w:p w14:paraId="4B997B68" w14:textId="77777777" w:rsidR="00D5551B" w:rsidRDefault="00D5551B" w:rsidP="76A2350F">
      <w:pPr>
        <w:spacing w:after="0" w:line="264" w:lineRule="auto"/>
      </w:pPr>
    </w:p>
    <w:p w14:paraId="4F8D3330" w14:textId="77777777" w:rsidR="00C72916" w:rsidRDefault="00C72916" w:rsidP="00C72916">
      <w:pPr>
        <w:spacing w:after="0" w:line="264" w:lineRule="auto"/>
        <w:rPr>
          <w:rFonts w:eastAsia="MS Mincho" w:cs="Times New Roman"/>
        </w:rPr>
      </w:pPr>
      <w:r>
        <w:rPr>
          <w:rFonts w:eastAsia="MS Mincho" w:cs="Times New Roman"/>
        </w:rPr>
        <w:t>Vi forventer at tilbyder setter seg godt inn i veilederne og beskriver hvordan løsningen tilnærmer seg disse.</w:t>
      </w:r>
    </w:p>
    <w:p w14:paraId="6E30572C" w14:textId="77777777" w:rsidR="00C72916" w:rsidRDefault="00C72916" w:rsidP="76A2350F">
      <w:pPr>
        <w:spacing w:after="0" w:line="264" w:lineRule="auto"/>
      </w:pPr>
    </w:p>
    <w:p w14:paraId="73391C55" w14:textId="7A825218" w:rsidR="76A2350F" w:rsidRDefault="76A2350F" w:rsidP="76A2350F">
      <w:pPr>
        <w:spacing w:after="0" w:line="264" w:lineRule="auto"/>
      </w:pPr>
    </w:p>
    <w:p w14:paraId="2C40FA0F" w14:textId="292C4AFB" w:rsidR="2CA9473A" w:rsidRDefault="2CA9473A" w:rsidP="2CA9473A">
      <w:pPr>
        <w:spacing w:after="0" w:line="264" w:lineRule="auto"/>
        <w:rPr>
          <w:rFonts w:eastAsia="MS Mincho" w:cs="Times New Roman"/>
        </w:rPr>
      </w:pPr>
    </w:p>
    <w:p w14:paraId="7E03D016" w14:textId="290C993A" w:rsidR="008A20F2" w:rsidRPr="008A20F2" w:rsidRDefault="00804894" w:rsidP="005A5CBA">
      <w:pPr>
        <w:rPr>
          <w:rFonts w:eastAsia="MS Mincho" w:cs="Times New Roman"/>
          <w:szCs w:val="20"/>
        </w:rPr>
      </w:pPr>
      <w:r>
        <w:rPr>
          <w:rFonts w:eastAsia="MS Mincho" w:cs="Times New Roman"/>
          <w:szCs w:val="20"/>
        </w:rPr>
        <w:br w:type="page"/>
      </w:r>
      <w:r w:rsidR="008A20F2" w:rsidRPr="008A20F2">
        <w:rPr>
          <w:rFonts w:eastAsia="MS Mincho" w:cs="Times New Roman"/>
          <w:szCs w:val="20"/>
        </w:rPr>
        <w:lastRenderedPageBreak/>
        <w:t>For å illustrere behovene</w:t>
      </w:r>
      <w:r w:rsidR="00D83C4A">
        <w:rPr>
          <w:rFonts w:eastAsia="MS Mincho" w:cs="Times New Roman"/>
          <w:szCs w:val="20"/>
        </w:rPr>
        <w:t xml:space="preserve"> for digitale verktøy som understøtter arbeidsprosesser og samhandling mellom ulike helsearbeidere inkl. på tvers av forvaltningsnivåene</w:t>
      </w:r>
      <w:r w:rsidR="008A20F2" w:rsidRPr="008A20F2">
        <w:rPr>
          <w:rFonts w:eastAsia="MS Mincho" w:cs="Times New Roman"/>
          <w:szCs w:val="20"/>
        </w:rPr>
        <w:t xml:space="preserve"> forteller vi historien om Trygve som et eksempel:</w:t>
      </w:r>
    </w:p>
    <w:p w14:paraId="7352D67F" w14:textId="77777777" w:rsidR="008A20F2" w:rsidRPr="008A20F2" w:rsidRDefault="008A20F2" w:rsidP="007E5B23">
      <w:pPr>
        <w:widowControl w:val="0"/>
        <w:spacing w:after="0" w:line="264" w:lineRule="auto"/>
        <w:ind w:left="720"/>
        <w:rPr>
          <w:rFonts w:eastAsia="MS Mincho" w:cs="Times New Roman"/>
          <w:szCs w:val="20"/>
        </w:rPr>
      </w:pPr>
    </w:p>
    <w:p w14:paraId="08173436" w14:textId="77777777" w:rsidR="00990A81" w:rsidRDefault="008A20F2" w:rsidP="007E5B23">
      <w:pPr>
        <w:widowControl w:val="0"/>
        <w:spacing w:after="0" w:line="264" w:lineRule="auto"/>
        <w:rPr>
          <w:rFonts w:eastAsia="MS Mincho" w:cs="Times New Roman"/>
          <w:szCs w:val="20"/>
        </w:rPr>
      </w:pPr>
      <w:r w:rsidRPr="008A20F2">
        <w:rPr>
          <w:rFonts w:eastAsia="MS Mincho" w:cs="Times New Roman"/>
          <w:szCs w:val="20"/>
        </w:rPr>
        <w:t xml:space="preserve">Trygve </w:t>
      </w:r>
      <w:r w:rsidR="007E5B23">
        <w:rPr>
          <w:rFonts w:eastAsia="MS Mincho" w:cs="Times New Roman"/>
          <w:szCs w:val="20"/>
        </w:rPr>
        <w:t xml:space="preserve">er </w:t>
      </w:r>
      <w:r w:rsidRPr="008A20F2">
        <w:rPr>
          <w:rFonts w:eastAsia="MS Mincho" w:cs="Times New Roman"/>
          <w:szCs w:val="20"/>
        </w:rPr>
        <w:t>65 år</w:t>
      </w:r>
      <w:r w:rsidR="009924EC">
        <w:rPr>
          <w:rFonts w:eastAsia="MS Mincho" w:cs="Times New Roman"/>
          <w:szCs w:val="20"/>
        </w:rPr>
        <w:t xml:space="preserve">, </w:t>
      </w:r>
      <w:r w:rsidRPr="008A20F2">
        <w:rPr>
          <w:rFonts w:eastAsia="MS Mincho" w:cs="Times New Roman"/>
          <w:szCs w:val="20"/>
        </w:rPr>
        <w:t>ufø</w:t>
      </w:r>
      <w:r w:rsidR="009924EC">
        <w:rPr>
          <w:rFonts w:eastAsia="MS Mincho" w:cs="Times New Roman"/>
          <w:szCs w:val="20"/>
        </w:rPr>
        <w:t>r, har hjertesvikt og</w:t>
      </w:r>
      <w:r w:rsidRPr="008A20F2">
        <w:rPr>
          <w:rFonts w:eastAsia="MS Mincho" w:cs="Times New Roman"/>
          <w:szCs w:val="20"/>
        </w:rPr>
        <w:t xml:space="preserve"> sitter i rullestol </w:t>
      </w:r>
      <w:r w:rsidR="009924EC">
        <w:rPr>
          <w:rFonts w:eastAsia="MS Mincho" w:cs="Times New Roman"/>
          <w:szCs w:val="20"/>
        </w:rPr>
        <w:t>etter en</w:t>
      </w:r>
      <w:r w:rsidRPr="008A20F2">
        <w:rPr>
          <w:rFonts w:eastAsia="MS Mincho" w:cs="Times New Roman"/>
          <w:szCs w:val="20"/>
        </w:rPr>
        <w:t xml:space="preserve"> trafikkulykke for 5 år siden. </w:t>
      </w:r>
    </w:p>
    <w:p w14:paraId="4BFBC5BD" w14:textId="20B381EB" w:rsidR="008A20F2" w:rsidRPr="008A20F2" w:rsidRDefault="00EE27E9" w:rsidP="007E5B23">
      <w:pPr>
        <w:widowControl w:val="0"/>
        <w:spacing w:after="0" w:line="264" w:lineRule="auto"/>
        <w:rPr>
          <w:rFonts w:eastAsia="MS Mincho" w:cs="Times New Roman"/>
          <w:szCs w:val="20"/>
        </w:rPr>
      </w:pPr>
      <w:r>
        <w:rPr>
          <w:rFonts w:eastAsia="MS Mincho" w:cs="Times New Roman"/>
          <w:szCs w:val="20"/>
        </w:rPr>
        <w:t>Trygve</w:t>
      </w:r>
      <w:r w:rsidR="008A20F2" w:rsidRPr="008A20F2">
        <w:rPr>
          <w:rFonts w:eastAsia="MS Mincho" w:cs="Times New Roman"/>
          <w:szCs w:val="20"/>
        </w:rPr>
        <w:t xml:space="preserve"> er gift</w:t>
      </w:r>
      <w:r w:rsidR="0081629A">
        <w:rPr>
          <w:rFonts w:eastAsia="MS Mincho" w:cs="Times New Roman"/>
          <w:szCs w:val="20"/>
        </w:rPr>
        <w:t xml:space="preserve"> og</w:t>
      </w:r>
      <w:r w:rsidR="008A20F2" w:rsidRPr="008A20F2">
        <w:rPr>
          <w:rFonts w:eastAsia="MS Mincho" w:cs="Times New Roman"/>
          <w:szCs w:val="20"/>
        </w:rPr>
        <w:t xml:space="preserve"> alene på dagtid når ektefellen er på jobb.</w:t>
      </w:r>
      <w:r w:rsidR="008A20F2" w:rsidRPr="00335B37">
        <w:rPr>
          <w:rFonts w:eastAsia="MS Mincho" w:cs="Times New Roman"/>
          <w:szCs w:val="20"/>
        </w:rPr>
        <w:t xml:space="preserve"> </w:t>
      </w:r>
      <w:r w:rsidR="00202F11">
        <w:rPr>
          <w:rFonts w:eastAsia="MS Mincho" w:cs="Times New Roman"/>
          <w:szCs w:val="20"/>
        </w:rPr>
        <w:t>Han</w:t>
      </w:r>
      <w:r w:rsidR="007E5B23">
        <w:rPr>
          <w:rFonts w:eastAsia="MS Mincho" w:cs="Times New Roman"/>
          <w:szCs w:val="20"/>
        </w:rPr>
        <w:t xml:space="preserve"> flytter seg selv over fra rullestolen til sengen når han ønsker å hvile, men han har falt noen ganger.</w:t>
      </w:r>
    </w:p>
    <w:p w14:paraId="14DDCA64" w14:textId="2AEE4F11" w:rsidR="008A20F2" w:rsidRPr="008A20F2" w:rsidRDefault="008A20F2" w:rsidP="007E5B23">
      <w:pPr>
        <w:widowControl w:val="0"/>
        <w:spacing w:after="0" w:line="264" w:lineRule="auto"/>
        <w:rPr>
          <w:rFonts w:eastAsia="MS Mincho" w:cs="Times New Roman"/>
          <w:szCs w:val="20"/>
        </w:rPr>
      </w:pPr>
      <w:r w:rsidRPr="008A20F2">
        <w:rPr>
          <w:rFonts w:eastAsia="MS Mincho" w:cs="Times New Roman"/>
          <w:szCs w:val="20"/>
        </w:rPr>
        <w:t>Kona ønsker at Trygve skal kunne tilkalle hjelp</w:t>
      </w:r>
      <w:r w:rsidR="007E5B23">
        <w:rPr>
          <w:rFonts w:eastAsia="MS Mincho" w:cs="Times New Roman"/>
          <w:szCs w:val="20"/>
        </w:rPr>
        <w:t xml:space="preserve"> dersom han faller på dagtid når hun</w:t>
      </w:r>
      <w:r w:rsidR="004E63DB">
        <w:rPr>
          <w:rFonts w:eastAsia="MS Mincho" w:cs="Times New Roman"/>
          <w:szCs w:val="20"/>
        </w:rPr>
        <w:t xml:space="preserve"> er på jobb</w:t>
      </w:r>
      <w:r w:rsidRPr="008A20F2">
        <w:rPr>
          <w:rFonts w:eastAsia="MS Mincho" w:cs="Times New Roman"/>
          <w:szCs w:val="20"/>
        </w:rPr>
        <w:t xml:space="preserve">. De søker </w:t>
      </w:r>
      <w:r w:rsidR="007E5B23">
        <w:rPr>
          <w:rFonts w:eastAsia="MS Mincho" w:cs="Times New Roman"/>
          <w:szCs w:val="20"/>
        </w:rPr>
        <w:t>kommunen</w:t>
      </w:r>
      <w:r w:rsidRPr="008A20F2">
        <w:rPr>
          <w:rFonts w:eastAsia="MS Mincho" w:cs="Times New Roman"/>
          <w:szCs w:val="20"/>
        </w:rPr>
        <w:t xml:space="preserve"> om trygghetsalarm</w:t>
      </w:r>
      <w:r w:rsidR="007E5B23">
        <w:rPr>
          <w:rFonts w:eastAsia="MS Mincho" w:cs="Times New Roman"/>
          <w:szCs w:val="20"/>
        </w:rPr>
        <w:t xml:space="preserve"> og fallalarm</w:t>
      </w:r>
      <w:r w:rsidRPr="008A20F2">
        <w:rPr>
          <w:rFonts w:eastAsia="MS Mincho" w:cs="Times New Roman"/>
          <w:szCs w:val="20"/>
        </w:rPr>
        <w:t>.</w:t>
      </w:r>
    </w:p>
    <w:p w14:paraId="1BAA12EE" w14:textId="6DC8271C" w:rsidR="008A20F2" w:rsidRPr="008A20F2" w:rsidRDefault="008A20F2" w:rsidP="007E5B23">
      <w:pPr>
        <w:widowControl w:val="0"/>
        <w:spacing w:after="0" w:line="264" w:lineRule="auto"/>
        <w:rPr>
          <w:rFonts w:eastAsia="MS Mincho" w:cs="Times New Roman"/>
          <w:szCs w:val="20"/>
        </w:rPr>
      </w:pPr>
      <w:r w:rsidRPr="008A20F2">
        <w:rPr>
          <w:rFonts w:eastAsia="MS Mincho" w:cs="Times New Roman"/>
          <w:szCs w:val="20"/>
        </w:rPr>
        <w:t>Trygve får tildelt trygghetsalarm</w:t>
      </w:r>
      <w:r w:rsidR="007E5B23">
        <w:rPr>
          <w:rFonts w:eastAsia="MS Mincho" w:cs="Times New Roman"/>
          <w:szCs w:val="20"/>
        </w:rPr>
        <w:t xml:space="preserve"> og fallalarm</w:t>
      </w:r>
      <w:r w:rsidR="00EE27E9">
        <w:rPr>
          <w:rFonts w:eastAsia="MS Mincho" w:cs="Times New Roman"/>
          <w:szCs w:val="20"/>
        </w:rPr>
        <w:t xml:space="preserve"> og responssenteret mottar varslene når alarmen går. </w:t>
      </w:r>
      <w:r w:rsidRPr="008A20F2">
        <w:rPr>
          <w:rFonts w:eastAsia="MS Mincho" w:cs="Times New Roman"/>
          <w:szCs w:val="20"/>
        </w:rPr>
        <w:t xml:space="preserve"> </w:t>
      </w:r>
      <w:r w:rsidR="00EE27E9">
        <w:rPr>
          <w:rFonts w:eastAsia="MS Mincho" w:cs="Times New Roman"/>
          <w:szCs w:val="20"/>
        </w:rPr>
        <w:t>H</w:t>
      </w:r>
      <w:r w:rsidRPr="008A20F2">
        <w:rPr>
          <w:rFonts w:eastAsia="MS Mincho" w:cs="Times New Roman"/>
          <w:szCs w:val="20"/>
        </w:rPr>
        <w:t>jemtjeneste</w:t>
      </w:r>
      <w:r w:rsidR="00EE27E9">
        <w:rPr>
          <w:rFonts w:eastAsia="MS Mincho" w:cs="Times New Roman"/>
          <w:szCs w:val="20"/>
        </w:rPr>
        <w:t>n</w:t>
      </w:r>
      <w:r w:rsidRPr="008A20F2">
        <w:rPr>
          <w:rFonts w:eastAsia="MS Mincho" w:cs="Times New Roman"/>
          <w:szCs w:val="20"/>
        </w:rPr>
        <w:t xml:space="preserve"> rykker ut </w:t>
      </w:r>
      <w:r w:rsidR="00EE27E9">
        <w:rPr>
          <w:rFonts w:eastAsia="MS Mincho" w:cs="Times New Roman"/>
          <w:szCs w:val="20"/>
        </w:rPr>
        <w:t>dersom det er behov for det</w:t>
      </w:r>
      <w:r w:rsidRPr="008A20F2">
        <w:rPr>
          <w:rFonts w:eastAsia="MS Mincho" w:cs="Times New Roman"/>
          <w:szCs w:val="20"/>
        </w:rPr>
        <w:t>.</w:t>
      </w:r>
    </w:p>
    <w:p w14:paraId="66A4FB91" w14:textId="77777777" w:rsidR="008A20F2" w:rsidRPr="008A20F2" w:rsidRDefault="008A20F2" w:rsidP="007E5B23">
      <w:pPr>
        <w:widowControl w:val="0"/>
        <w:spacing w:after="0" w:line="264" w:lineRule="auto"/>
        <w:rPr>
          <w:rFonts w:eastAsia="MS Mincho" w:cs="Times New Roman"/>
          <w:szCs w:val="20"/>
        </w:rPr>
      </w:pPr>
    </w:p>
    <w:p w14:paraId="6253D1F9" w14:textId="0133CCB8" w:rsidR="008A20F2" w:rsidRDefault="00461547" w:rsidP="007E5B23">
      <w:pPr>
        <w:widowControl w:val="0"/>
        <w:spacing w:after="0" w:line="264" w:lineRule="auto"/>
        <w:rPr>
          <w:rFonts w:eastAsia="MS Mincho" w:cs="Times New Roman"/>
          <w:szCs w:val="20"/>
        </w:rPr>
      </w:pPr>
      <w:r>
        <w:rPr>
          <w:rFonts w:eastAsia="MS Mincho" w:cs="Times New Roman"/>
          <w:szCs w:val="20"/>
        </w:rPr>
        <w:t>Trygve</w:t>
      </w:r>
      <w:r w:rsidR="008A20F2" w:rsidRPr="008A20F2">
        <w:rPr>
          <w:rFonts w:eastAsia="MS Mincho" w:cs="Times New Roman"/>
          <w:szCs w:val="20"/>
        </w:rPr>
        <w:t xml:space="preserve"> glemmer ofte å ta medisinene</w:t>
      </w:r>
      <w:r>
        <w:rPr>
          <w:rFonts w:eastAsia="MS Mincho" w:cs="Times New Roman"/>
          <w:szCs w:val="20"/>
        </w:rPr>
        <w:t xml:space="preserve"> for hjertesvikten</w:t>
      </w:r>
      <w:r w:rsidR="002727F5">
        <w:rPr>
          <w:rFonts w:eastAsia="MS Mincho" w:cs="Times New Roman"/>
          <w:szCs w:val="20"/>
        </w:rPr>
        <w:t>, og</w:t>
      </w:r>
      <w:r w:rsidR="008A20F2" w:rsidRPr="008A20F2">
        <w:rPr>
          <w:rFonts w:eastAsia="MS Mincho" w:cs="Times New Roman"/>
          <w:szCs w:val="20"/>
        </w:rPr>
        <w:t xml:space="preserve"> har lest i avisen at det finnes medisindispensere som varsler når medisiner skal tas og kjøper en slik. Det fungerer svært </w:t>
      </w:r>
      <w:proofErr w:type="gramStart"/>
      <w:r w:rsidR="008A20F2" w:rsidRPr="008A20F2">
        <w:rPr>
          <w:rFonts w:eastAsia="MS Mincho" w:cs="Times New Roman"/>
          <w:szCs w:val="20"/>
        </w:rPr>
        <w:t>bra</w:t>
      </w:r>
      <w:proofErr w:type="gramEnd"/>
      <w:r w:rsidR="008A20F2" w:rsidRPr="008A20F2">
        <w:rPr>
          <w:rFonts w:eastAsia="MS Mincho" w:cs="Times New Roman"/>
          <w:szCs w:val="20"/>
        </w:rPr>
        <w:t xml:space="preserve"> og Trygve får bedre kontroll på</w:t>
      </w:r>
      <w:r>
        <w:rPr>
          <w:rFonts w:eastAsia="MS Mincho" w:cs="Times New Roman"/>
          <w:szCs w:val="20"/>
        </w:rPr>
        <w:t xml:space="preserve"> at</w:t>
      </w:r>
      <w:r w:rsidR="008A20F2" w:rsidRPr="008A20F2">
        <w:rPr>
          <w:rFonts w:eastAsia="MS Mincho" w:cs="Times New Roman"/>
          <w:szCs w:val="20"/>
        </w:rPr>
        <w:t xml:space="preserve"> medisine</w:t>
      </w:r>
      <w:r>
        <w:rPr>
          <w:rFonts w:eastAsia="MS Mincho" w:cs="Times New Roman"/>
          <w:szCs w:val="20"/>
        </w:rPr>
        <w:t>ne</w:t>
      </w:r>
      <w:r w:rsidR="008A20F2" w:rsidRPr="008A20F2">
        <w:rPr>
          <w:rFonts w:eastAsia="MS Mincho" w:cs="Times New Roman"/>
          <w:szCs w:val="20"/>
        </w:rPr>
        <w:t xml:space="preserve"> tas regelmessig.</w:t>
      </w:r>
    </w:p>
    <w:p w14:paraId="23356998" w14:textId="77777777" w:rsidR="008D3FC4" w:rsidRDefault="008D3FC4" w:rsidP="007E5B23">
      <w:pPr>
        <w:widowControl w:val="0"/>
        <w:spacing w:after="0" w:line="264" w:lineRule="auto"/>
        <w:rPr>
          <w:rFonts w:eastAsia="MS Mincho" w:cs="Times New Roman"/>
          <w:szCs w:val="20"/>
        </w:rPr>
      </w:pPr>
    </w:p>
    <w:p w14:paraId="2852E20A" w14:textId="44BB6326" w:rsidR="008D3FC4" w:rsidRPr="0083526B" w:rsidRDefault="00FD1C58" w:rsidP="007E5B23">
      <w:pPr>
        <w:widowControl w:val="0"/>
        <w:spacing w:after="0" w:line="264" w:lineRule="auto"/>
        <w:rPr>
          <w:rFonts w:eastAsia="MS Mincho" w:cs="Times New Roman"/>
        </w:rPr>
      </w:pPr>
      <w:r w:rsidRPr="0083526B">
        <w:rPr>
          <w:rFonts w:eastAsia="MS Mincho" w:cs="Times New Roman"/>
        </w:rPr>
        <w:t xml:space="preserve">Trygve får digital hjemmeoppfølging fra kommunen for </w:t>
      </w:r>
      <w:r w:rsidR="00EA5249" w:rsidRPr="0083526B">
        <w:rPr>
          <w:rFonts w:eastAsia="MS Mincho" w:cs="Times New Roman"/>
        </w:rPr>
        <w:t xml:space="preserve">problematikk knyttet til </w:t>
      </w:r>
      <w:r w:rsidRPr="0083526B">
        <w:rPr>
          <w:rFonts w:eastAsia="MS Mincho" w:cs="Times New Roman"/>
        </w:rPr>
        <w:t>hjertesvik</w:t>
      </w:r>
      <w:r w:rsidR="00EA5249" w:rsidRPr="0083526B">
        <w:rPr>
          <w:rFonts w:eastAsia="MS Mincho" w:cs="Times New Roman"/>
        </w:rPr>
        <w:t>ten</w:t>
      </w:r>
      <w:r w:rsidR="47936CD6" w:rsidRPr="0083526B">
        <w:rPr>
          <w:rFonts w:eastAsia="MS Mincho" w:cs="Times New Roman"/>
        </w:rPr>
        <w:t xml:space="preserve"> og han</w:t>
      </w:r>
      <w:r w:rsidR="3F608084" w:rsidRPr="0083526B">
        <w:rPr>
          <w:rFonts w:eastAsia="MS Mincho" w:cs="Times New Roman"/>
        </w:rPr>
        <w:t xml:space="preserve"> måler daglig puls og blodtrykk og rapportere via sin mobil.</w:t>
      </w:r>
    </w:p>
    <w:p w14:paraId="77835869" w14:textId="270453F4" w:rsidR="008A20F2" w:rsidRPr="008A20F2" w:rsidRDefault="00B62DC9" w:rsidP="00335B37">
      <w:pPr>
        <w:widowControl w:val="0"/>
        <w:spacing w:after="0" w:line="264" w:lineRule="auto"/>
        <w:rPr>
          <w:rFonts w:eastAsia="MS Mincho" w:cs="Times New Roman"/>
          <w:szCs w:val="20"/>
        </w:rPr>
      </w:pPr>
      <w:r>
        <w:rPr>
          <w:rFonts w:eastAsia="MS Mincho" w:cs="Times New Roman"/>
          <w:szCs w:val="20"/>
        </w:rPr>
        <w:t>I en periode blir h</w:t>
      </w:r>
      <w:r w:rsidR="008A20F2" w:rsidRPr="008A20F2">
        <w:rPr>
          <w:rFonts w:eastAsia="MS Mincho" w:cs="Times New Roman"/>
          <w:szCs w:val="20"/>
        </w:rPr>
        <w:t xml:space="preserve">an blir dessverre svært dårlig og blir innlagt på sykehuset. Etter intensivbehandling i flere dager blir han heldigvis bedre og det planlegges hjemreise. Han tilbys digital hjemmeoppfølging, hvor sykehuset er ansvarlig for oppfølging. </w:t>
      </w:r>
    </w:p>
    <w:p w14:paraId="04E3A451" w14:textId="24082DC3" w:rsidR="008A20F2" w:rsidRPr="0083526B" w:rsidRDefault="008A20F2" w:rsidP="00335B37">
      <w:pPr>
        <w:widowControl w:val="0"/>
        <w:spacing w:after="0" w:line="264" w:lineRule="auto"/>
        <w:rPr>
          <w:rFonts w:eastAsia="MS Mincho" w:cs="Times New Roman"/>
        </w:rPr>
      </w:pPr>
      <w:r w:rsidRPr="0083526B">
        <w:rPr>
          <w:rFonts w:eastAsia="MS Mincho" w:cs="Times New Roman"/>
        </w:rPr>
        <w:t xml:space="preserve">Etter ca. 1 uke </w:t>
      </w:r>
      <w:r w:rsidR="00EA5249" w:rsidRPr="0083526B">
        <w:rPr>
          <w:rFonts w:eastAsia="MS Mincho" w:cs="Times New Roman"/>
        </w:rPr>
        <w:t>hjemme med digital hjemmeoppfølging fra</w:t>
      </w:r>
      <w:r w:rsidRPr="0083526B">
        <w:rPr>
          <w:rFonts w:eastAsia="MS Mincho" w:cs="Times New Roman"/>
        </w:rPr>
        <w:t xml:space="preserve"> sykehuset anse</w:t>
      </w:r>
      <w:r w:rsidR="00EA5249" w:rsidRPr="0083526B">
        <w:rPr>
          <w:rFonts w:eastAsia="MS Mincho" w:cs="Times New Roman"/>
        </w:rPr>
        <w:t>s</w:t>
      </w:r>
      <w:r w:rsidRPr="0083526B">
        <w:rPr>
          <w:rFonts w:eastAsia="MS Mincho" w:cs="Times New Roman"/>
        </w:rPr>
        <w:t xml:space="preserve"> Trygve som ferdigbehandlet </w:t>
      </w:r>
      <w:r w:rsidR="00EA5249" w:rsidRPr="0083526B">
        <w:rPr>
          <w:rFonts w:eastAsia="MS Mincho" w:cs="Times New Roman"/>
        </w:rPr>
        <w:t>fra sykehuset</w:t>
      </w:r>
      <w:r w:rsidRPr="0083526B">
        <w:rPr>
          <w:rFonts w:eastAsia="MS Mincho" w:cs="Times New Roman"/>
        </w:rPr>
        <w:t xml:space="preserve"> og digital hjemmeoppfølging</w:t>
      </w:r>
      <w:r w:rsidR="00DF35A9" w:rsidRPr="0083526B">
        <w:rPr>
          <w:rFonts w:eastAsia="MS Mincho" w:cs="Times New Roman"/>
        </w:rPr>
        <w:t xml:space="preserve"> overføres tilbake til kommunen</w:t>
      </w:r>
      <w:r w:rsidR="00A30A2A" w:rsidRPr="0083526B">
        <w:rPr>
          <w:rFonts w:eastAsia="MS Mincho" w:cs="Times New Roman"/>
        </w:rPr>
        <w:t xml:space="preserve">. Fastlegen skal være tett påkoblet </w:t>
      </w:r>
      <w:r w:rsidR="000867DA" w:rsidRPr="0083526B">
        <w:rPr>
          <w:rFonts w:eastAsia="MS Mincho" w:cs="Times New Roman"/>
        </w:rPr>
        <w:t>via digital hjemmeoppfølging i starten.</w:t>
      </w:r>
      <w:r w:rsidR="00F1740B">
        <w:rPr>
          <w:rFonts w:eastAsia="MS Mincho" w:cs="Times New Roman"/>
        </w:rPr>
        <w:t xml:space="preserve"> </w:t>
      </w:r>
      <w:r w:rsidRPr="0083526B">
        <w:rPr>
          <w:rFonts w:eastAsia="MS Mincho" w:cs="Times New Roman"/>
        </w:rPr>
        <w:t xml:space="preserve">Fastlegen får varsler når det er behov for oppfølging. </w:t>
      </w:r>
    </w:p>
    <w:p w14:paraId="2C2367C2" w14:textId="77777777" w:rsidR="008A20F2" w:rsidRPr="008A20F2" w:rsidRDefault="008A20F2" w:rsidP="00EA013C">
      <w:pPr>
        <w:widowControl w:val="0"/>
        <w:spacing w:after="0" w:line="264" w:lineRule="auto"/>
        <w:rPr>
          <w:rFonts w:eastAsia="MS Mincho" w:cs="Times New Roman"/>
          <w:szCs w:val="20"/>
        </w:rPr>
      </w:pPr>
    </w:p>
    <w:p w14:paraId="65503705" w14:textId="66CA3494" w:rsidR="008A20F2" w:rsidRPr="008A20F2" w:rsidRDefault="008A20F2" w:rsidP="00EE27E9">
      <w:pPr>
        <w:widowControl w:val="0"/>
        <w:spacing w:after="0" w:line="264" w:lineRule="auto"/>
        <w:rPr>
          <w:rFonts w:eastAsia="MS Mincho" w:cs="Times New Roman"/>
          <w:szCs w:val="20"/>
        </w:rPr>
      </w:pPr>
      <w:r w:rsidRPr="008A20F2">
        <w:rPr>
          <w:rFonts w:eastAsia="MS Mincho" w:cs="Times New Roman"/>
          <w:szCs w:val="20"/>
        </w:rPr>
        <w:t>To år senere får Trygve et slag og får en kognitiv svikt</w:t>
      </w:r>
      <w:r w:rsidR="00F85DFE">
        <w:rPr>
          <w:rFonts w:eastAsia="MS Mincho" w:cs="Times New Roman"/>
          <w:szCs w:val="20"/>
        </w:rPr>
        <w:t xml:space="preserve"> og språkproblemer</w:t>
      </w:r>
      <w:r w:rsidRPr="008A20F2">
        <w:rPr>
          <w:rFonts w:eastAsia="MS Mincho" w:cs="Times New Roman"/>
          <w:szCs w:val="20"/>
        </w:rPr>
        <w:t xml:space="preserve"> etter dette. Trygve blir tildelt rehabilitering i institusjon. På institusjonen ønsker Trygve å benytte trygghetsalarm</w:t>
      </w:r>
      <w:r w:rsidR="00335B37">
        <w:rPr>
          <w:rFonts w:eastAsia="MS Mincho" w:cs="Times New Roman"/>
          <w:szCs w:val="20"/>
        </w:rPr>
        <w:t xml:space="preserve"> og fallsensor</w:t>
      </w:r>
      <w:r w:rsidRPr="008A20F2">
        <w:rPr>
          <w:rFonts w:eastAsia="MS Mincho" w:cs="Times New Roman"/>
          <w:szCs w:val="20"/>
        </w:rPr>
        <w:t xml:space="preserve">, slik som han er vant til </w:t>
      </w:r>
      <w:r w:rsidR="00335B37" w:rsidRPr="008A20F2">
        <w:rPr>
          <w:rFonts w:eastAsia="MS Mincho" w:cs="Times New Roman"/>
          <w:szCs w:val="20"/>
        </w:rPr>
        <w:t>hjemmefra</w:t>
      </w:r>
      <w:r w:rsidRPr="008A20F2">
        <w:rPr>
          <w:rFonts w:eastAsia="MS Mincho" w:cs="Times New Roman"/>
          <w:szCs w:val="20"/>
        </w:rPr>
        <w:t>.</w:t>
      </w:r>
    </w:p>
    <w:p w14:paraId="0FEC202C" w14:textId="3608F9F5" w:rsidR="00EE27E9" w:rsidRDefault="008A20F2" w:rsidP="00EE27E9">
      <w:pPr>
        <w:widowControl w:val="0"/>
        <w:spacing w:after="0" w:line="264" w:lineRule="auto"/>
        <w:rPr>
          <w:rFonts w:eastAsia="MS Mincho" w:cs="Times New Roman"/>
          <w:szCs w:val="20"/>
        </w:rPr>
      </w:pPr>
      <w:r w:rsidRPr="008A20F2">
        <w:rPr>
          <w:rFonts w:eastAsia="MS Mincho" w:cs="Times New Roman"/>
          <w:szCs w:val="20"/>
        </w:rPr>
        <w:t xml:space="preserve">Etter tre uker på rehabilitering i institusjon reiser Trygve hjem, men han er redusert. </w:t>
      </w:r>
    </w:p>
    <w:p w14:paraId="44B59328" w14:textId="4D88DA3E" w:rsidR="007F6170" w:rsidRDefault="007F6170" w:rsidP="00EE27E9">
      <w:pPr>
        <w:widowControl w:val="0"/>
        <w:spacing w:after="0" w:line="264" w:lineRule="auto"/>
        <w:rPr>
          <w:rFonts w:eastAsia="MS Mincho" w:cs="Times New Roman"/>
          <w:szCs w:val="20"/>
        </w:rPr>
      </w:pPr>
    </w:p>
    <w:p w14:paraId="515BA7D6" w14:textId="734DBD0A" w:rsidR="008A20F2" w:rsidRPr="008A20F2" w:rsidRDefault="008A20F2" w:rsidP="00EE27E9">
      <w:pPr>
        <w:widowControl w:val="0"/>
        <w:spacing w:after="0" w:line="264" w:lineRule="auto"/>
        <w:rPr>
          <w:rFonts w:eastAsia="MS Mincho" w:cs="Times New Roman"/>
          <w:szCs w:val="20"/>
        </w:rPr>
      </w:pPr>
      <w:r w:rsidRPr="008A20F2">
        <w:rPr>
          <w:rFonts w:eastAsia="MS Mincho" w:cs="Times New Roman"/>
          <w:szCs w:val="20"/>
        </w:rPr>
        <w:t xml:space="preserve">Trygve har alltid likt å ta seg en tur ut i sin elektriske rullestol. Etter slaget begynner han dessverre å kjøre seg bort. </w:t>
      </w:r>
      <w:r w:rsidR="009F5C39">
        <w:rPr>
          <w:rFonts w:eastAsia="MS Mincho" w:cs="Times New Roman"/>
          <w:szCs w:val="20"/>
        </w:rPr>
        <w:t xml:space="preserve">NAV </w:t>
      </w:r>
      <w:r w:rsidR="004A3319">
        <w:rPr>
          <w:rFonts w:eastAsia="MS Mincho" w:cs="Times New Roman"/>
          <w:szCs w:val="20"/>
        </w:rPr>
        <w:t xml:space="preserve">tildeler en ny elektrisk rullestol med integrert </w:t>
      </w:r>
      <w:r w:rsidRPr="008A20F2">
        <w:rPr>
          <w:rFonts w:eastAsia="MS Mincho" w:cs="Times New Roman"/>
          <w:szCs w:val="20"/>
        </w:rPr>
        <w:t>GPS. På dagtid</w:t>
      </w:r>
      <w:r w:rsidR="002E56A8">
        <w:rPr>
          <w:rFonts w:eastAsia="MS Mincho" w:cs="Times New Roman"/>
          <w:szCs w:val="20"/>
        </w:rPr>
        <w:t>, når kona er på jobb,</w:t>
      </w:r>
      <w:r w:rsidRPr="008A20F2">
        <w:rPr>
          <w:rFonts w:eastAsia="MS Mincho" w:cs="Times New Roman"/>
          <w:szCs w:val="20"/>
        </w:rPr>
        <w:t xml:space="preserve"> går varslene til responssenteret. Resten av døgnet følger kona opp evt. varsler. </w:t>
      </w:r>
    </w:p>
    <w:p w14:paraId="4442A199" w14:textId="77777777" w:rsidR="008A20F2" w:rsidRPr="008A20F2" w:rsidRDefault="008A20F2" w:rsidP="00EE27E9">
      <w:pPr>
        <w:widowControl w:val="0"/>
        <w:spacing w:after="0" w:line="264" w:lineRule="auto"/>
        <w:rPr>
          <w:rFonts w:eastAsia="MS Mincho" w:cs="Times New Roman"/>
          <w:szCs w:val="20"/>
        </w:rPr>
      </w:pPr>
    </w:p>
    <w:p w14:paraId="2BE296CB" w14:textId="1BC5F718" w:rsidR="008A20F2" w:rsidRPr="008A20F2" w:rsidRDefault="008A20F2" w:rsidP="00EE27E9">
      <w:pPr>
        <w:widowControl w:val="0"/>
        <w:spacing w:after="0" w:line="264" w:lineRule="auto"/>
        <w:rPr>
          <w:rFonts w:eastAsia="MS Mincho" w:cs="Times New Roman"/>
          <w:szCs w:val="20"/>
        </w:rPr>
      </w:pPr>
      <w:r w:rsidRPr="008A20F2">
        <w:rPr>
          <w:rFonts w:eastAsia="MS Mincho" w:cs="Times New Roman"/>
          <w:szCs w:val="20"/>
        </w:rPr>
        <w:t xml:space="preserve">Trygve klarer fortsatt å ta medisinene sine ved bruk av medisindispenseren. Men glemmer det oftere enn før. Kommunen overtar administreringen av medisinene. Responssenteret overtar oppfølging av varslene fra medisindispenseren. </w:t>
      </w:r>
    </w:p>
    <w:p w14:paraId="08C2DC97" w14:textId="77777777" w:rsidR="008A20F2" w:rsidRPr="008A20F2" w:rsidRDefault="008A20F2" w:rsidP="00EE27E9">
      <w:pPr>
        <w:widowControl w:val="0"/>
        <w:spacing w:after="0" w:line="264" w:lineRule="auto"/>
        <w:rPr>
          <w:rFonts w:eastAsia="MS Mincho" w:cs="Times New Roman"/>
          <w:szCs w:val="20"/>
        </w:rPr>
      </w:pPr>
    </w:p>
    <w:p w14:paraId="4B716B8A" w14:textId="30AAC18C" w:rsidR="009045B4" w:rsidRPr="003968AF" w:rsidRDefault="008A20F2" w:rsidP="00EA013C">
      <w:pPr>
        <w:widowControl w:val="0"/>
        <w:spacing w:after="0" w:line="264" w:lineRule="auto"/>
        <w:rPr>
          <w:rFonts w:eastAsia="MS Mincho" w:cs="Times New Roman"/>
          <w:szCs w:val="20"/>
        </w:rPr>
      </w:pPr>
      <w:r w:rsidRPr="008A20F2">
        <w:rPr>
          <w:rFonts w:eastAsia="MS Mincho" w:cs="Times New Roman"/>
          <w:szCs w:val="20"/>
        </w:rPr>
        <w:t>1 år senere dør Trygve.</w:t>
      </w:r>
      <w:r w:rsidR="007A08B2">
        <w:rPr>
          <w:rFonts w:eastAsia="MS Mincho" w:cs="Times New Roman"/>
          <w:szCs w:val="20"/>
        </w:rPr>
        <w:t xml:space="preserve"> </w:t>
      </w:r>
      <w:r w:rsidR="006716A8">
        <w:rPr>
          <w:rFonts w:eastAsia="MS Mincho" w:cs="Times New Roman"/>
          <w:szCs w:val="20"/>
        </w:rPr>
        <w:t xml:space="preserve">Det er behov for at alle hjelpemidlene </w:t>
      </w:r>
      <w:r w:rsidR="008579D7">
        <w:rPr>
          <w:rFonts w:eastAsia="MS Mincho" w:cs="Times New Roman"/>
          <w:szCs w:val="20"/>
        </w:rPr>
        <w:t xml:space="preserve">hentes. </w:t>
      </w:r>
      <w:bookmarkStart w:id="27" w:name="_Toc508011147"/>
      <w:bookmarkStart w:id="28" w:name="_Toc508011283"/>
      <w:bookmarkStart w:id="29" w:name="_Toc508011412"/>
    </w:p>
    <w:bookmarkEnd w:id="27"/>
    <w:bookmarkEnd w:id="28"/>
    <w:bookmarkEnd w:id="29"/>
    <w:p w14:paraId="3867BD51" w14:textId="27974BA6" w:rsidR="008A20F2" w:rsidRDefault="008A20F2" w:rsidP="00EA013C">
      <w:pPr>
        <w:widowControl w:val="0"/>
        <w:spacing w:after="0" w:line="264" w:lineRule="auto"/>
        <w:rPr>
          <w:rFonts w:eastAsia="MS Mincho" w:cs="Times New Roman"/>
          <w:szCs w:val="20"/>
        </w:rPr>
      </w:pPr>
    </w:p>
    <w:p w14:paraId="723DDC5E" w14:textId="03B4D512" w:rsidR="003E6F22" w:rsidRDefault="00E75B9D" w:rsidP="00EA013C">
      <w:pPr>
        <w:widowControl w:val="0"/>
        <w:spacing w:after="0" w:line="264" w:lineRule="auto"/>
        <w:rPr>
          <w:noProof/>
        </w:rPr>
      </w:pPr>
      <w:r>
        <w:rPr>
          <w:noProof/>
        </w:rPr>
        <w:lastRenderedPageBreak/>
        <w:drawing>
          <wp:inline distT="0" distB="0" distL="0" distR="0" wp14:anchorId="16713535" wp14:editId="5BCB74FA">
            <wp:extent cx="5593080" cy="3200978"/>
            <wp:effectExtent l="0" t="0" r="762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8"/>
                    <a:stretch>
                      <a:fillRect/>
                    </a:stretch>
                  </pic:blipFill>
                  <pic:spPr>
                    <a:xfrm>
                      <a:off x="0" y="0"/>
                      <a:ext cx="5604634" cy="3207590"/>
                    </a:xfrm>
                    <a:prstGeom prst="rect">
                      <a:avLst/>
                    </a:prstGeom>
                  </pic:spPr>
                </pic:pic>
              </a:graphicData>
            </a:graphic>
          </wp:inline>
        </w:drawing>
      </w:r>
      <w:r w:rsidR="003D38F2" w:rsidRPr="003D38F2">
        <w:rPr>
          <w:noProof/>
        </w:rPr>
        <w:t xml:space="preserve"> </w:t>
      </w:r>
    </w:p>
    <w:p w14:paraId="4B5EC01F" w14:textId="6BCE7716" w:rsidR="00507B3C" w:rsidRPr="008A20F2" w:rsidRDefault="00507B3C" w:rsidP="00EA013C">
      <w:pPr>
        <w:widowControl w:val="0"/>
        <w:spacing w:after="0" w:line="264" w:lineRule="auto"/>
        <w:rPr>
          <w:rFonts w:eastAsia="MS Mincho" w:cs="Times New Roman"/>
          <w:szCs w:val="20"/>
        </w:rPr>
      </w:pPr>
      <w:r>
        <w:rPr>
          <w:noProof/>
        </w:rPr>
        <w:drawing>
          <wp:inline distT="0" distB="0" distL="0" distR="0" wp14:anchorId="6ABB6BC5" wp14:editId="236CBACA">
            <wp:extent cx="5593080" cy="3170768"/>
            <wp:effectExtent l="0" t="0" r="762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9"/>
                    <a:stretch>
                      <a:fillRect/>
                    </a:stretch>
                  </pic:blipFill>
                  <pic:spPr>
                    <a:xfrm>
                      <a:off x="0" y="0"/>
                      <a:ext cx="5606834" cy="3178566"/>
                    </a:xfrm>
                    <a:prstGeom prst="rect">
                      <a:avLst/>
                    </a:prstGeom>
                  </pic:spPr>
                </pic:pic>
              </a:graphicData>
            </a:graphic>
          </wp:inline>
        </w:drawing>
      </w:r>
    </w:p>
    <w:p w14:paraId="7ED698ED" w14:textId="00C21440" w:rsidR="008A20F2" w:rsidRDefault="00B96D6F" w:rsidP="00EA013C">
      <w:pPr>
        <w:widowControl w:val="0"/>
        <w:spacing w:after="0" w:line="264" w:lineRule="auto"/>
        <w:rPr>
          <w:rFonts w:eastAsia="MS Mincho" w:cs="Times New Roman"/>
          <w:szCs w:val="20"/>
        </w:rPr>
      </w:pPr>
      <w:r>
        <w:rPr>
          <w:rFonts w:eastAsia="MS Mincho" w:cs="Times New Roman"/>
          <w:szCs w:val="20"/>
        </w:rPr>
        <w:t>Behov fra skissen:</w:t>
      </w:r>
    </w:p>
    <w:p w14:paraId="056B871A"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Vi har behov for en løsning som samler data fra ulike datakilder og presenterer disse for den enkelte aktør i egnet format.</w:t>
      </w:r>
    </w:p>
    <w:p w14:paraId="092AB2C3"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Mottar varsler i en og samme løsning og har opplevelsen av å arbeide i en arbeidsflate</w:t>
      </w:r>
    </w:p>
    <w:p w14:paraId="46188CCD"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ascii="Calibri" w:hAnsi="Calibri" w:cs="Calibri"/>
          <w:sz w:val="18"/>
          <w:szCs w:val="18"/>
        </w:rPr>
        <w:t>Har et økosystem som benytter åpne standardiserte API, slik at det kan benyttes mangfold av utstyr fra ulike leverandører hos tjenestemottakere, men hvor ansatte opplever det som et sømløst system. Dette inkluderer også velferdsteknologisk utstyr levert fra NAV hjelpemiddelsentral</w:t>
      </w:r>
      <w:r w:rsidRPr="001D7517">
        <w:rPr>
          <w:rFonts w:eastAsia="MS Mincho" w:cs="Times New Roman"/>
          <w:sz w:val="18"/>
          <w:szCs w:val="18"/>
        </w:rPr>
        <w:t xml:space="preserve"> </w:t>
      </w:r>
    </w:p>
    <w:p w14:paraId="36DE6386"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Registrerer opplysninger kun en gang slik at man unngår dobbeltføring</w:t>
      </w:r>
    </w:p>
    <w:p w14:paraId="0C9CD75C"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Har sanntidsoversikt over driftsstatus på alt utstyr og mottar tekniske varsler på hensiktsmessig måte. Dette inkluderer å kunne skille mellom kritiske varsler og rutinemessige driftsvarsler</w:t>
      </w:r>
    </w:p>
    <w:p w14:paraId="77FEA96E"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 xml:space="preserve">Benytter én innlogging som er sikker og fleksibel </w:t>
      </w:r>
    </w:p>
    <w:p w14:paraId="7FB6C5F6"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Effektivt kan forvalte utstyr og logistikk</w:t>
      </w:r>
    </w:p>
    <w:p w14:paraId="21D568E1"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Enkelt kan stille inn / gjøre endringer på sensorer (f.eks. tidsinnstillinger)</w:t>
      </w:r>
    </w:p>
    <w:p w14:paraId="1325329E" w14:textId="77777777" w:rsidR="00B97700" w:rsidRPr="001D7517" w:rsidRDefault="00B97700" w:rsidP="00B97700">
      <w:pPr>
        <w:widowControl w:val="0"/>
        <w:numPr>
          <w:ilvl w:val="0"/>
          <w:numId w:val="39"/>
        </w:numPr>
        <w:spacing w:after="0" w:line="264" w:lineRule="auto"/>
        <w:rPr>
          <w:rFonts w:eastAsia="MS Mincho" w:cs="Times New Roman"/>
          <w:sz w:val="18"/>
          <w:szCs w:val="18"/>
        </w:rPr>
      </w:pPr>
      <w:r w:rsidRPr="001D7517">
        <w:rPr>
          <w:rFonts w:eastAsia="MS Mincho" w:cs="Times New Roman"/>
          <w:sz w:val="18"/>
          <w:szCs w:val="18"/>
        </w:rPr>
        <w:t>Benytter samme utstyr hjemme og på institusjon</w:t>
      </w:r>
    </w:p>
    <w:p w14:paraId="151397B1" w14:textId="77777777" w:rsidR="00B97700" w:rsidRPr="001D7517" w:rsidRDefault="00B97700" w:rsidP="00B97700">
      <w:pPr>
        <w:widowControl w:val="0"/>
        <w:numPr>
          <w:ilvl w:val="0"/>
          <w:numId w:val="39"/>
        </w:numPr>
        <w:spacing w:after="0" w:line="264" w:lineRule="auto"/>
        <w:rPr>
          <w:rFonts w:eastAsia="MS Mincho" w:cs="Times New Roman"/>
          <w:sz w:val="18"/>
          <w:szCs w:val="18"/>
          <w:lang w:val="en-US"/>
        </w:rPr>
      </w:pPr>
      <w:r w:rsidRPr="001D7517">
        <w:rPr>
          <w:rFonts w:eastAsia="MS Mincho" w:cs="Times New Roman"/>
          <w:sz w:val="18"/>
          <w:szCs w:val="18"/>
          <w:lang w:val="en-US"/>
        </w:rPr>
        <w:t xml:space="preserve">Kan </w:t>
      </w:r>
      <w:proofErr w:type="spellStart"/>
      <w:r w:rsidRPr="001D7517">
        <w:rPr>
          <w:rFonts w:eastAsia="MS Mincho" w:cs="Times New Roman"/>
          <w:sz w:val="18"/>
          <w:szCs w:val="18"/>
          <w:lang w:val="en-US"/>
        </w:rPr>
        <w:t>benytte</w:t>
      </w:r>
      <w:proofErr w:type="spellEnd"/>
      <w:r w:rsidRPr="001D7517">
        <w:rPr>
          <w:rFonts w:eastAsia="MS Mincho" w:cs="Times New Roman"/>
          <w:sz w:val="18"/>
          <w:szCs w:val="18"/>
          <w:lang w:val="en-US"/>
        </w:rPr>
        <w:t xml:space="preserve"> bring your own device</w:t>
      </w:r>
    </w:p>
    <w:p w14:paraId="127A9C34" w14:textId="77777777" w:rsidR="00B96D6F" w:rsidRPr="00B96D6F" w:rsidRDefault="00B96D6F" w:rsidP="00B96D6F">
      <w:pPr>
        <w:widowControl w:val="0"/>
        <w:spacing w:after="0" w:line="264" w:lineRule="auto"/>
        <w:rPr>
          <w:rFonts w:eastAsia="MS Mincho" w:cs="Times New Roman"/>
          <w:szCs w:val="20"/>
          <w:lang w:val="en-US"/>
        </w:rPr>
      </w:pPr>
    </w:p>
    <w:p w14:paraId="09B5A766" w14:textId="70EDE23F" w:rsidR="008A20F2" w:rsidRDefault="008A20F2" w:rsidP="008F6E58">
      <w:pPr>
        <w:pStyle w:val="Romeroverskrift"/>
        <w:numPr>
          <w:ilvl w:val="1"/>
          <w:numId w:val="26"/>
        </w:numPr>
        <w:jc w:val="left"/>
      </w:pPr>
      <w:bookmarkStart w:id="30" w:name="_Toc83139808"/>
      <w:r w:rsidRPr="00073293">
        <w:t>Behov knyttet til utstyr hos tjenestemottaker</w:t>
      </w:r>
      <w:bookmarkEnd w:id="30"/>
    </w:p>
    <w:p w14:paraId="0388F201" w14:textId="276D6675" w:rsidR="00831B0B" w:rsidRDefault="00831B0B" w:rsidP="00085C21">
      <w:pPr>
        <w:jc w:val="center"/>
        <w:rPr>
          <w:rFonts w:asciiTheme="majorHAnsi" w:eastAsia="Times New Roman" w:hAnsiTheme="majorHAnsi" w:cs="Arial"/>
          <w:b/>
          <w:bCs/>
          <w:sz w:val="28"/>
          <w:szCs w:val="32"/>
        </w:rPr>
      </w:pPr>
      <w:r w:rsidRPr="0083526B">
        <w:rPr>
          <w:noProof/>
        </w:rPr>
        <mc:AlternateContent>
          <mc:Choice Requires="wps">
            <w:drawing>
              <wp:anchor distT="0" distB="0" distL="114300" distR="114300" simplePos="0" relativeHeight="251658241" behindDoc="0" locked="0" layoutInCell="1" allowOverlap="1" wp14:anchorId="60547057" wp14:editId="3845DA0C">
                <wp:simplePos x="0" y="0"/>
                <wp:positionH relativeFrom="column">
                  <wp:posOffset>1327150</wp:posOffset>
                </wp:positionH>
                <wp:positionV relativeFrom="paragraph">
                  <wp:posOffset>370758</wp:posOffset>
                </wp:positionV>
                <wp:extent cx="1010652" cy="1101558"/>
                <wp:effectExtent l="0" t="0" r="18415" b="22860"/>
                <wp:wrapNone/>
                <wp:docPr id="9" name="Ellipse 9"/>
                <wp:cNvGraphicFramePr/>
                <a:graphic xmlns:a="http://schemas.openxmlformats.org/drawingml/2006/main">
                  <a:graphicData uri="http://schemas.microsoft.com/office/word/2010/wordprocessingShape">
                    <wps:wsp>
                      <wps:cNvSpPr/>
                      <wps:spPr>
                        <a:xfrm>
                          <a:off x="0" y="0"/>
                          <a:ext cx="1010652" cy="11015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8214CCF">
              <v:oval id="Ellipse 9" style="position:absolute;margin-left:104.5pt;margin-top:29.2pt;width:79.6pt;height:8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CD80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"/>
            </w:pict>
          </mc:Fallback>
        </mc:AlternateContent>
      </w:r>
      <w:r w:rsidR="003F7E0E">
        <w:rPr>
          <w:noProof/>
        </w:rPr>
        <w:drawing>
          <wp:inline distT="0" distB="0" distL="0" distR="0" wp14:anchorId="486C1AB9" wp14:editId="7E86A1C7">
            <wp:extent cx="3342105" cy="1879933"/>
            <wp:effectExtent l="0" t="0" r="5715" b="4445"/>
            <wp:docPr id="1189209771" name="Bilde 1189209771"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26ED5888" w14:textId="77777777" w:rsidR="00011ADC" w:rsidRPr="008A20F2" w:rsidRDefault="00011ADC" w:rsidP="00EA013C">
      <w:pPr>
        <w:keepNext/>
        <w:widowControl w:val="0"/>
        <w:spacing w:before="120" w:after="0" w:line="264" w:lineRule="auto"/>
        <w:outlineLvl w:val="0"/>
        <w:rPr>
          <w:rFonts w:asciiTheme="majorHAnsi" w:eastAsia="Times New Roman" w:hAnsiTheme="majorHAnsi" w:cs="Arial"/>
          <w:b/>
          <w:bCs/>
          <w:sz w:val="28"/>
          <w:szCs w:val="32"/>
        </w:rPr>
      </w:pPr>
    </w:p>
    <w:p w14:paraId="2108F62C" w14:textId="77777777" w:rsidR="00BB4B73" w:rsidRPr="0083526B" w:rsidRDefault="004F5359" w:rsidP="00831B0B">
      <w:pPr>
        <w:widowControl w:val="0"/>
        <w:spacing w:after="0" w:line="264" w:lineRule="auto"/>
        <w:rPr>
          <w:rFonts w:eastAsia="MS Mincho" w:cs="Times New Roman"/>
          <w:szCs w:val="20"/>
        </w:rPr>
      </w:pPr>
      <w:bookmarkStart w:id="31" w:name="Behov_14"/>
      <w:r>
        <w:rPr>
          <w:rFonts w:eastAsia="MS Mincho" w:cs="Times New Roman"/>
          <w:szCs w:val="20"/>
        </w:rPr>
        <w:t>Utstyr hos tjenestemottaker</w:t>
      </w:r>
      <w:r w:rsidR="008A20F2" w:rsidRPr="008A20F2">
        <w:rPr>
          <w:rFonts w:eastAsia="MS Mincho" w:cs="Times New Roman"/>
          <w:szCs w:val="20"/>
        </w:rPr>
        <w:t xml:space="preserve"> inkluderer</w:t>
      </w:r>
      <w:r w:rsidR="00BB4B73" w:rsidRPr="0083526B">
        <w:rPr>
          <w:rFonts w:eastAsia="MS Mincho" w:cs="Times New Roman"/>
          <w:szCs w:val="20"/>
        </w:rPr>
        <w:t>:</w:t>
      </w:r>
      <w:r w:rsidR="008A20F2" w:rsidRPr="0083526B">
        <w:rPr>
          <w:rFonts w:eastAsia="MS Mincho" w:cs="Times New Roman"/>
          <w:szCs w:val="20"/>
        </w:rPr>
        <w:t xml:space="preserve"> </w:t>
      </w:r>
    </w:p>
    <w:p w14:paraId="59616A10" w14:textId="77777777" w:rsidR="00BB4B73" w:rsidRPr="0083526B" w:rsidRDefault="00BB4B73" w:rsidP="002A3B83">
      <w:pPr>
        <w:pStyle w:val="ListParagraph"/>
        <w:widowControl w:val="0"/>
        <w:numPr>
          <w:ilvl w:val="0"/>
          <w:numId w:val="17"/>
        </w:numPr>
        <w:spacing w:after="0" w:line="264" w:lineRule="auto"/>
        <w:rPr>
          <w:rFonts w:eastAsia="MS Mincho" w:cs="Times New Roman"/>
          <w:szCs w:val="20"/>
        </w:rPr>
      </w:pPr>
      <w:r w:rsidRPr="64E8EEDF">
        <w:rPr>
          <w:rFonts w:eastAsia="MS Mincho" w:cs="Times New Roman"/>
        </w:rPr>
        <w:t>T</w:t>
      </w:r>
      <w:r w:rsidR="008A20F2" w:rsidRPr="64E8EEDF">
        <w:rPr>
          <w:rFonts w:eastAsia="MS Mincho" w:cs="Times New Roman"/>
        </w:rPr>
        <w:t>rygghetsskapende teknologi for både hjemmeboende og tjenestemottakere på institusjon</w:t>
      </w:r>
    </w:p>
    <w:p w14:paraId="1B6ABCC0" w14:textId="77777777" w:rsidR="00BB4B73" w:rsidRPr="0083526B" w:rsidRDefault="00BB4B73" w:rsidP="002A3B83">
      <w:pPr>
        <w:pStyle w:val="ListParagraph"/>
        <w:widowControl w:val="0"/>
        <w:numPr>
          <w:ilvl w:val="0"/>
          <w:numId w:val="17"/>
        </w:numPr>
        <w:spacing w:after="0" w:line="264" w:lineRule="auto"/>
        <w:rPr>
          <w:rFonts w:eastAsia="MS Mincho" w:cs="Times New Roman"/>
          <w:szCs w:val="20"/>
        </w:rPr>
      </w:pPr>
      <w:r w:rsidRPr="64E8EEDF">
        <w:rPr>
          <w:rFonts w:eastAsia="MS Mincho" w:cs="Times New Roman"/>
        </w:rPr>
        <w:t>U</w:t>
      </w:r>
      <w:r w:rsidR="008A20F2" w:rsidRPr="64E8EEDF">
        <w:rPr>
          <w:rFonts w:eastAsia="MS Mincho" w:cs="Times New Roman"/>
        </w:rPr>
        <w:t>tstyr til digital hjemmeoppfølging</w:t>
      </w:r>
    </w:p>
    <w:p w14:paraId="7CDF4685" w14:textId="14B3C314" w:rsidR="00BB4B73" w:rsidRPr="0083526B" w:rsidRDefault="00BB4B73" w:rsidP="002A3B83">
      <w:pPr>
        <w:pStyle w:val="ListParagraph"/>
        <w:widowControl w:val="0"/>
        <w:numPr>
          <w:ilvl w:val="0"/>
          <w:numId w:val="17"/>
        </w:numPr>
        <w:spacing w:after="0" w:line="264" w:lineRule="auto"/>
        <w:rPr>
          <w:rFonts w:eastAsia="MS Mincho" w:cs="Times New Roman"/>
          <w:szCs w:val="20"/>
        </w:rPr>
      </w:pPr>
      <w:r w:rsidRPr="64E8EEDF">
        <w:rPr>
          <w:rFonts w:eastAsia="MS Mincho" w:cs="Times New Roman"/>
        </w:rPr>
        <w:t>Teknologi til personer med funksjonsnedsette</w:t>
      </w:r>
      <w:r w:rsidR="003A3C12" w:rsidRPr="64E8EEDF">
        <w:rPr>
          <w:rFonts w:eastAsia="MS Mincho" w:cs="Times New Roman"/>
        </w:rPr>
        <w:t>ls</w:t>
      </w:r>
      <w:r w:rsidRPr="64E8EEDF">
        <w:rPr>
          <w:rFonts w:eastAsia="MS Mincho" w:cs="Times New Roman"/>
        </w:rPr>
        <w:t>e</w:t>
      </w:r>
      <w:r w:rsidR="00A353D1" w:rsidRPr="64E8EEDF">
        <w:rPr>
          <w:rFonts w:eastAsia="MS Mincho" w:cs="Times New Roman"/>
        </w:rPr>
        <w:t xml:space="preserve"> inkl. barn og unge</w:t>
      </w:r>
      <w:r w:rsidR="008A20F2">
        <w:br/>
      </w:r>
    </w:p>
    <w:p w14:paraId="18E3ABBB" w14:textId="3EC689B6" w:rsidR="008A20F2" w:rsidRDefault="008A20F2" w:rsidP="00831B0B">
      <w:pPr>
        <w:widowControl w:val="0"/>
        <w:spacing w:after="0" w:line="264" w:lineRule="auto"/>
        <w:rPr>
          <w:rFonts w:eastAsia="MS Mincho" w:cs="Times New Roman"/>
          <w:szCs w:val="20"/>
        </w:rPr>
      </w:pPr>
      <w:r w:rsidRPr="008A20F2">
        <w:rPr>
          <w:rFonts w:eastAsia="MS Mincho" w:cs="Times New Roman"/>
          <w:szCs w:val="20"/>
        </w:rPr>
        <w:t>Eks. på utstyr hos tjenestemottaker er digital trygghetsalarm, dørsensor, bevegelsessensor, sengesensor, røykvarsler, digitalt tilsyn i form av kamera</w:t>
      </w:r>
      <w:r w:rsidR="00330FEB">
        <w:rPr>
          <w:rFonts w:eastAsia="MS Mincho" w:cs="Times New Roman"/>
          <w:szCs w:val="20"/>
        </w:rPr>
        <w:t xml:space="preserve"> (både planlagt</w:t>
      </w:r>
      <w:r w:rsidR="00CF38A9">
        <w:rPr>
          <w:rFonts w:eastAsia="MS Mincho" w:cs="Times New Roman"/>
          <w:szCs w:val="20"/>
        </w:rPr>
        <w:t>e</w:t>
      </w:r>
      <w:r w:rsidR="00330FEB">
        <w:rPr>
          <w:rFonts w:eastAsia="MS Mincho" w:cs="Times New Roman"/>
          <w:szCs w:val="20"/>
        </w:rPr>
        <w:t xml:space="preserve"> og hendelsesbaserte</w:t>
      </w:r>
      <w:r w:rsidR="0078629C">
        <w:rPr>
          <w:rFonts w:eastAsia="MS Mincho" w:cs="Times New Roman"/>
          <w:szCs w:val="20"/>
        </w:rPr>
        <w:t xml:space="preserve"> digitale tilsyn)</w:t>
      </w:r>
      <w:r w:rsidRPr="008A20F2">
        <w:rPr>
          <w:rFonts w:eastAsia="MS Mincho" w:cs="Times New Roman"/>
          <w:szCs w:val="20"/>
        </w:rPr>
        <w:t>, lokaliseringsteknologi, elektroniske nøkler, medisindispenser, pulsoksymeter, blodtrykksapparat, vekt</w:t>
      </w:r>
      <w:r w:rsidR="00AA2303">
        <w:rPr>
          <w:rFonts w:eastAsia="MS Mincho" w:cs="Times New Roman"/>
          <w:szCs w:val="20"/>
        </w:rPr>
        <w:t>, epilepsialarm,</w:t>
      </w:r>
      <w:r w:rsidRPr="008A20F2">
        <w:rPr>
          <w:rFonts w:eastAsia="MS Mincho" w:cs="Times New Roman"/>
          <w:szCs w:val="20"/>
        </w:rPr>
        <w:t xml:space="preserve"> mm.</w:t>
      </w:r>
      <w:r w:rsidR="00AA2303">
        <w:rPr>
          <w:rFonts w:eastAsia="MS Mincho" w:cs="Times New Roman"/>
          <w:szCs w:val="20"/>
        </w:rPr>
        <w:t xml:space="preserve"> Listen er ikke uttømmende</w:t>
      </w:r>
      <w:bookmarkEnd w:id="31"/>
      <w:r w:rsidR="00AA2303">
        <w:rPr>
          <w:rFonts w:eastAsia="MS Mincho" w:cs="Times New Roman"/>
          <w:szCs w:val="20"/>
        </w:rPr>
        <w:t>.</w:t>
      </w:r>
    </w:p>
    <w:p w14:paraId="2A037437" w14:textId="618E3513" w:rsidR="00FA4028" w:rsidRDefault="00FA4028" w:rsidP="00831B0B">
      <w:pPr>
        <w:widowControl w:val="0"/>
        <w:spacing w:after="0" w:line="264" w:lineRule="auto"/>
        <w:rPr>
          <w:rFonts w:eastAsia="MS Mincho" w:cs="Times New Roman"/>
          <w:szCs w:val="20"/>
        </w:rPr>
      </w:pPr>
    </w:p>
    <w:p w14:paraId="2797049A" w14:textId="5A9D88FF" w:rsidR="00FA4028" w:rsidRPr="008A20F2" w:rsidRDefault="00FA4028" w:rsidP="00831B0B">
      <w:pPr>
        <w:widowControl w:val="0"/>
        <w:spacing w:after="0" w:line="264" w:lineRule="auto"/>
        <w:rPr>
          <w:rFonts w:eastAsia="MS Mincho" w:cs="Times New Roman"/>
          <w:szCs w:val="20"/>
        </w:rPr>
      </w:pPr>
      <w:r>
        <w:rPr>
          <w:rFonts w:eastAsia="MS Mincho" w:cs="Times New Roman"/>
          <w:szCs w:val="20"/>
        </w:rPr>
        <w:t>Det er behov for at samme utstyr kan benyttes for hjemmeboende og på institusjon. Det er behov for at det enkelt kan gjøres endringer på ulike parameter som for eksempel tidsinnstillinger.</w:t>
      </w:r>
    </w:p>
    <w:p w14:paraId="713FD6D5" w14:textId="77777777" w:rsidR="008A20F2" w:rsidRPr="008A20F2" w:rsidRDefault="008A20F2" w:rsidP="00831B0B">
      <w:pPr>
        <w:widowControl w:val="0"/>
        <w:spacing w:after="0" w:line="264" w:lineRule="auto"/>
        <w:rPr>
          <w:rFonts w:ascii="Calibri" w:eastAsia="Times New Roman" w:hAnsi="Calibri" w:cs="Calibri"/>
          <w:color w:val="000000"/>
          <w:lang w:eastAsia="nn-NO"/>
        </w:rPr>
      </w:pPr>
    </w:p>
    <w:p w14:paraId="71CA833A" w14:textId="1FCC0BCA" w:rsidR="00C44C4E" w:rsidRDefault="008A20F2" w:rsidP="00831B0B">
      <w:pPr>
        <w:widowControl w:val="0"/>
        <w:spacing w:after="0" w:line="264" w:lineRule="auto"/>
        <w:rPr>
          <w:rFonts w:ascii="Calibri" w:eastAsia="Times New Roman" w:hAnsi="Calibri" w:cs="Calibri"/>
          <w:color w:val="000000"/>
          <w:lang w:eastAsia="nn-NO"/>
        </w:rPr>
      </w:pPr>
      <w:r w:rsidRPr="008A20F2">
        <w:rPr>
          <w:rFonts w:ascii="Calibri" w:eastAsia="Times New Roman" w:hAnsi="Calibri" w:cs="Calibri"/>
          <w:color w:val="000000"/>
          <w:lang w:eastAsia="nn-NO"/>
        </w:rPr>
        <w:t>Det er behov for</w:t>
      </w:r>
      <w:r w:rsidR="00B21661">
        <w:rPr>
          <w:rFonts w:ascii="Calibri" w:eastAsia="Times New Roman" w:hAnsi="Calibri" w:cs="Calibri"/>
          <w:color w:val="000000"/>
          <w:lang w:eastAsia="nn-NO"/>
        </w:rPr>
        <w:t xml:space="preserve"> fleksib</w:t>
      </w:r>
      <w:r w:rsidR="00107527">
        <w:rPr>
          <w:rFonts w:ascii="Calibri" w:eastAsia="Times New Roman" w:hAnsi="Calibri" w:cs="Calibri"/>
          <w:color w:val="000000"/>
          <w:lang w:eastAsia="nn-NO"/>
        </w:rPr>
        <w:t>le</w:t>
      </w:r>
      <w:r w:rsidRPr="008A20F2">
        <w:rPr>
          <w:rFonts w:ascii="Calibri" w:eastAsia="Times New Roman" w:hAnsi="Calibri" w:cs="Calibri"/>
          <w:color w:val="000000"/>
          <w:lang w:eastAsia="nn-NO"/>
        </w:rPr>
        <w:t xml:space="preserve"> grensesnitt for</w:t>
      </w:r>
      <w:r w:rsidR="0067079C">
        <w:rPr>
          <w:rFonts w:ascii="Calibri" w:eastAsia="Times New Roman" w:hAnsi="Calibri" w:cs="Calibri"/>
          <w:color w:val="000000"/>
          <w:lang w:eastAsia="nn-NO"/>
        </w:rPr>
        <w:t xml:space="preserve"> mottak av varsler</w:t>
      </w:r>
      <w:r w:rsidR="00592BA3">
        <w:rPr>
          <w:rFonts w:ascii="Calibri" w:eastAsia="Times New Roman" w:hAnsi="Calibri" w:cs="Calibri"/>
          <w:color w:val="000000"/>
          <w:lang w:eastAsia="nn-NO"/>
        </w:rPr>
        <w:t xml:space="preserve"> til</w:t>
      </w:r>
      <w:r w:rsidR="00C44C4E">
        <w:rPr>
          <w:rFonts w:ascii="Calibri" w:eastAsia="Times New Roman" w:hAnsi="Calibri" w:cs="Calibri"/>
          <w:color w:val="000000"/>
          <w:lang w:eastAsia="nn-NO"/>
        </w:rPr>
        <w:t>:</w:t>
      </w:r>
      <w:r w:rsidRPr="008A20F2">
        <w:rPr>
          <w:rFonts w:ascii="Calibri" w:eastAsia="Times New Roman" w:hAnsi="Calibri" w:cs="Calibri"/>
          <w:color w:val="000000"/>
          <w:lang w:eastAsia="nn-NO"/>
        </w:rPr>
        <w:t xml:space="preserve"> </w:t>
      </w:r>
    </w:p>
    <w:p w14:paraId="176A18CC" w14:textId="55555A88" w:rsidR="00A353D1" w:rsidRPr="005027F2" w:rsidRDefault="00592BA3" w:rsidP="002A3B83">
      <w:pPr>
        <w:pStyle w:val="ListParagraph"/>
        <w:widowControl w:val="0"/>
        <w:numPr>
          <w:ilvl w:val="0"/>
          <w:numId w:val="14"/>
        </w:numPr>
        <w:spacing w:after="0" w:line="264" w:lineRule="auto"/>
        <w:rPr>
          <w:rFonts w:eastAsia="MS Mincho" w:cs="Times New Roman"/>
          <w:szCs w:val="20"/>
        </w:rPr>
      </w:pPr>
      <w:bookmarkStart w:id="32" w:name="Behov_15"/>
      <w:r w:rsidRPr="64E8EEDF">
        <w:rPr>
          <w:rFonts w:ascii="Calibri" w:eastAsia="Times New Roman" w:hAnsi="Calibri" w:cs="Calibri"/>
          <w:color w:val="000000" w:themeColor="text1"/>
          <w:lang w:eastAsia="nn-NO"/>
        </w:rPr>
        <w:t>Bemannet responssenter eller lokalt i kommunen evt. sykehus fra h</w:t>
      </w:r>
      <w:r w:rsidR="004A0B4C" w:rsidRPr="64E8EEDF">
        <w:rPr>
          <w:rFonts w:ascii="Calibri" w:eastAsia="Times New Roman" w:hAnsi="Calibri" w:cs="Calibri"/>
          <w:color w:val="000000" w:themeColor="text1"/>
          <w:lang w:eastAsia="nn-NO"/>
        </w:rPr>
        <w:t>jemmeboende tjenestemottaker med o</w:t>
      </w:r>
      <w:r w:rsidR="005027F2" w:rsidRPr="64E8EEDF">
        <w:rPr>
          <w:rFonts w:ascii="Calibri" w:eastAsia="Times New Roman" w:hAnsi="Calibri" w:cs="Calibri"/>
          <w:color w:val="000000" w:themeColor="text1"/>
          <w:lang w:eastAsia="nn-NO"/>
        </w:rPr>
        <w:t>ffentlig</w:t>
      </w:r>
      <w:r w:rsidR="00A353D1" w:rsidRPr="64E8EEDF">
        <w:rPr>
          <w:rFonts w:ascii="Calibri" w:eastAsia="Times New Roman" w:hAnsi="Calibri" w:cs="Calibri"/>
          <w:color w:val="000000" w:themeColor="text1"/>
          <w:lang w:eastAsia="nn-NO"/>
        </w:rPr>
        <w:t xml:space="preserve"> eller privat </w:t>
      </w:r>
      <w:r w:rsidR="005027F2" w:rsidRPr="64E8EEDF">
        <w:rPr>
          <w:rFonts w:ascii="Calibri" w:eastAsia="Times New Roman" w:hAnsi="Calibri" w:cs="Calibri"/>
          <w:color w:val="000000" w:themeColor="text1"/>
          <w:lang w:eastAsia="nn-NO"/>
        </w:rPr>
        <w:t>helse</w:t>
      </w:r>
      <w:r w:rsidR="00A353D1" w:rsidRPr="64E8EEDF">
        <w:rPr>
          <w:rFonts w:ascii="Calibri" w:eastAsia="Times New Roman" w:hAnsi="Calibri" w:cs="Calibri"/>
          <w:color w:val="000000" w:themeColor="text1"/>
          <w:lang w:eastAsia="nn-NO"/>
        </w:rPr>
        <w:t>tjeneste</w:t>
      </w:r>
    </w:p>
    <w:p w14:paraId="6652A7FA" w14:textId="07590BF3" w:rsidR="00F23AF4" w:rsidRPr="00F23AF4" w:rsidRDefault="00C44C4E" w:rsidP="002A3B83">
      <w:pPr>
        <w:pStyle w:val="ListParagraph"/>
        <w:widowControl w:val="0"/>
        <w:numPr>
          <w:ilvl w:val="0"/>
          <w:numId w:val="14"/>
        </w:numPr>
        <w:spacing w:after="0" w:line="264" w:lineRule="auto"/>
        <w:rPr>
          <w:rFonts w:eastAsia="MS Mincho" w:cs="Times New Roman"/>
          <w:szCs w:val="20"/>
        </w:rPr>
      </w:pPr>
      <w:bookmarkStart w:id="33" w:name="Behov_16"/>
      <w:bookmarkEnd w:id="32"/>
      <w:r w:rsidRPr="64E8EEDF">
        <w:rPr>
          <w:rFonts w:ascii="Calibri" w:eastAsia="Times New Roman" w:hAnsi="Calibri" w:cs="Calibri"/>
          <w:color w:val="000000" w:themeColor="text1"/>
          <w:lang w:eastAsia="nn-NO"/>
        </w:rPr>
        <w:t>A</w:t>
      </w:r>
      <w:r w:rsidR="008A20F2" w:rsidRPr="64E8EEDF">
        <w:rPr>
          <w:rFonts w:ascii="Calibri" w:eastAsia="Times New Roman" w:hAnsi="Calibri" w:cs="Calibri"/>
          <w:color w:val="000000" w:themeColor="text1"/>
          <w:lang w:eastAsia="nn-NO"/>
        </w:rPr>
        <w:t xml:space="preserve">nsatte på institusjon for mottak av varsler fra trygghets- og varslingsteknologiske løsninger </w:t>
      </w:r>
      <w:r w:rsidRPr="64E8EEDF">
        <w:rPr>
          <w:rFonts w:ascii="Calibri" w:eastAsia="Times New Roman" w:hAnsi="Calibri" w:cs="Calibri"/>
          <w:color w:val="000000" w:themeColor="text1"/>
          <w:lang w:eastAsia="nn-NO"/>
        </w:rPr>
        <w:t>fra</w:t>
      </w:r>
      <w:r w:rsidR="008A20F2" w:rsidRPr="64E8EEDF">
        <w:rPr>
          <w:rFonts w:ascii="Calibri" w:eastAsia="Times New Roman" w:hAnsi="Calibri" w:cs="Calibri"/>
          <w:color w:val="000000" w:themeColor="text1"/>
          <w:lang w:eastAsia="nn-NO"/>
        </w:rPr>
        <w:t xml:space="preserve"> </w:t>
      </w:r>
      <w:r w:rsidR="00022100" w:rsidRPr="64E8EEDF">
        <w:rPr>
          <w:rFonts w:ascii="Calibri" w:eastAsia="Times New Roman" w:hAnsi="Calibri" w:cs="Calibri"/>
          <w:color w:val="000000" w:themeColor="text1"/>
          <w:lang w:eastAsia="nn-NO"/>
        </w:rPr>
        <w:t>tjenestemottaker</w:t>
      </w:r>
      <w:r w:rsidR="008A20F2" w:rsidRPr="64E8EEDF">
        <w:rPr>
          <w:rFonts w:ascii="Calibri" w:eastAsia="Times New Roman" w:hAnsi="Calibri" w:cs="Calibri"/>
          <w:color w:val="000000" w:themeColor="text1"/>
          <w:lang w:eastAsia="nn-NO"/>
        </w:rPr>
        <w:t xml:space="preserve"> på institusjon</w:t>
      </w:r>
      <w:bookmarkEnd w:id="33"/>
    </w:p>
    <w:p w14:paraId="43A663E7" w14:textId="005A4721" w:rsidR="00994E5A" w:rsidRPr="00F23AF4" w:rsidRDefault="00F23AF4" w:rsidP="002A3B83">
      <w:pPr>
        <w:pStyle w:val="ListParagraph"/>
        <w:widowControl w:val="0"/>
        <w:numPr>
          <w:ilvl w:val="0"/>
          <w:numId w:val="14"/>
        </w:numPr>
        <w:spacing w:after="0" w:line="264" w:lineRule="auto"/>
        <w:rPr>
          <w:rFonts w:eastAsia="MS Mincho" w:cs="Times New Roman"/>
          <w:szCs w:val="20"/>
        </w:rPr>
      </w:pPr>
      <w:bookmarkStart w:id="34" w:name="Behov_17"/>
      <w:r w:rsidRPr="64E8EEDF">
        <w:rPr>
          <w:rFonts w:ascii="Calibri" w:eastAsia="Times New Roman" w:hAnsi="Calibri" w:cs="Calibri"/>
          <w:color w:val="000000" w:themeColor="text1"/>
          <w:lang w:eastAsia="nn-NO"/>
        </w:rPr>
        <w:t>P</w:t>
      </w:r>
      <w:r w:rsidR="008A20F2" w:rsidRPr="64E8EEDF">
        <w:rPr>
          <w:rFonts w:ascii="Calibri" w:eastAsia="Times New Roman" w:hAnsi="Calibri" w:cs="Calibri"/>
          <w:color w:val="000000" w:themeColor="text1"/>
          <w:lang w:eastAsia="nn-NO"/>
        </w:rPr>
        <w:t>årørende og andre (frivillig sektor) for mottak av varsler fra tjenestemottakere</w:t>
      </w:r>
      <w:bookmarkEnd w:id="34"/>
    </w:p>
    <w:p w14:paraId="33C2B6C8" w14:textId="77777777" w:rsidR="00E9098A" w:rsidRDefault="00E9098A" w:rsidP="00EA013C">
      <w:pPr>
        <w:autoSpaceDE w:val="0"/>
        <w:autoSpaceDN w:val="0"/>
        <w:adjustRightInd w:val="0"/>
        <w:spacing w:after="0" w:line="240" w:lineRule="auto"/>
        <w:rPr>
          <w:rFonts w:ascii="Calibri" w:eastAsia="Times New Roman" w:hAnsi="Calibri" w:cs="Calibri"/>
          <w:color w:val="000000"/>
          <w:lang w:eastAsia="nn-NO"/>
        </w:rPr>
      </w:pPr>
    </w:p>
    <w:p w14:paraId="766A9DE8" w14:textId="0F272E51" w:rsidR="00994E5A" w:rsidRDefault="00994E5A" w:rsidP="00994E5A">
      <w:pPr>
        <w:autoSpaceDE w:val="0"/>
        <w:autoSpaceDN w:val="0"/>
        <w:adjustRightInd w:val="0"/>
        <w:spacing w:after="0" w:line="240" w:lineRule="auto"/>
        <w:rPr>
          <w:rFonts w:ascii="Calibri" w:eastAsia="Times New Roman" w:hAnsi="Calibri" w:cs="Calibri"/>
          <w:color w:val="000000"/>
          <w:lang w:eastAsia="nn-NO"/>
        </w:rPr>
      </w:pPr>
      <w:bookmarkStart w:id="35" w:name="Behov_18"/>
      <w:r>
        <w:rPr>
          <w:rFonts w:ascii="Calibri" w:eastAsia="Times New Roman" w:hAnsi="Calibri" w:cs="Calibri"/>
          <w:color w:val="000000"/>
          <w:lang w:eastAsia="nn-NO"/>
        </w:rPr>
        <w:t xml:space="preserve">Det er behov for at </w:t>
      </w:r>
      <w:r w:rsidR="00FB1C9B">
        <w:rPr>
          <w:rFonts w:ascii="Calibri" w:eastAsia="Times New Roman" w:hAnsi="Calibri" w:cs="Calibri"/>
          <w:color w:val="000000"/>
          <w:lang w:eastAsia="nn-NO"/>
        </w:rPr>
        <w:t>produktene som skal benyttes hos tjenestemottaker er t</w:t>
      </w:r>
      <w:r w:rsidRPr="00994E5A">
        <w:rPr>
          <w:rFonts w:ascii="Calibri" w:eastAsia="Times New Roman" w:hAnsi="Calibri" w:cs="Calibri"/>
          <w:color w:val="000000"/>
          <w:lang w:eastAsia="nn-NO"/>
        </w:rPr>
        <w:t>est</w:t>
      </w:r>
      <w:r w:rsidR="00FB1C9B">
        <w:rPr>
          <w:rFonts w:ascii="Calibri" w:eastAsia="Times New Roman" w:hAnsi="Calibri" w:cs="Calibri"/>
          <w:color w:val="000000"/>
          <w:lang w:eastAsia="nn-NO"/>
        </w:rPr>
        <w:t>et og klar til å tas i bruk</w:t>
      </w:r>
      <w:bookmarkEnd w:id="35"/>
      <w:r w:rsidR="00FB1C9B">
        <w:rPr>
          <w:rFonts w:ascii="Calibri" w:eastAsia="Times New Roman" w:hAnsi="Calibri" w:cs="Calibri"/>
          <w:color w:val="000000"/>
          <w:lang w:eastAsia="nn-NO"/>
        </w:rPr>
        <w:t>.</w:t>
      </w:r>
      <w:r w:rsidR="00F31E06">
        <w:rPr>
          <w:rFonts w:ascii="Calibri" w:eastAsia="Times New Roman" w:hAnsi="Calibri" w:cs="Calibri"/>
          <w:color w:val="000000"/>
          <w:lang w:eastAsia="nn-NO"/>
        </w:rPr>
        <w:t xml:space="preserve"> Dette inkluderer:</w:t>
      </w:r>
    </w:p>
    <w:p w14:paraId="3B7D62F3" w14:textId="01DA2B7B" w:rsidR="00003B86" w:rsidRPr="00CF38A9" w:rsidRDefault="00ED64E5" w:rsidP="00CF38A9">
      <w:pPr>
        <w:pStyle w:val="ListParagraph"/>
        <w:widowControl w:val="0"/>
        <w:numPr>
          <w:ilvl w:val="0"/>
          <w:numId w:val="14"/>
        </w:numPr>
        <w:spacing w:after="0" w:line="264" w:lineRule="auto"/>
        <w:rPr>
          <w:rFonts w:ascii="Calibri" w:eastAsia="Times New Roman" w:hAnsi="Calibri" w:cs="Calibri"/>
          <w:color w:val="000000"/>
          <w:lang w:eastAsia="nn-NO"/>
        </w:rPr>
      </w:pPr>
      <w:bookmarkStart w:id="36" w:name="Behov_19"/>
      <w:r w:rsidRPr="64E8EEDF">
        <w:rPr>
          <w:rFonts w:ascii="Calibri" w:eastAsia="Times New Roman" w:hAnsi="Calibri" w:cs="Calibri"/>
          <w:color w:val="000000" w:themeColor="text1"/>
          <w:lang w:eastAsia="nn-NO"/>
        </w:rPr>
        <w:t>God</w:t>
      </w:r>
      <w:r w:rsidR="00F31E06" w:rsidRPr="64E8EEDF">
        <w:rPr>
          <w:rFonts w:ascii="Calibri" w:eastAsia="Times New Roman" w:hAnsi="Calibri" w:cs="Calibri"/>
          <w:color w:val="000000" w:themeColor="text1"/>
          <w:lang w:eastAsia="nn-NO"/>
        </w:rPr>
        <w:t>e</w:t>
      </w:r>
      <w:r w:rsidRPr="64E8EEDF">
        <w:rPr>
          <w:rFonts w:ascii="Calibri" w:eastAsia="Times New Roman" w:hAnsi="Calibri" w:cs="Calibri"/>
          <w:color w:val="000000" w:themeColor="text1"/>
          <w:lang w:eastAsia="nn-NO"/>
        </w:rPr>
        <w:t xml:space="preserve"> brukerveiledning</w:t>
      </w:r>
      <w:r w:rsidR="006D759E" w:rsidRPr="64E8EEDF">
        <w:rPr>
          <w:rFonts w:ascii="Calibri" w:eastAsia="Times New Roman" w:hAnsi="Calibri" w:cs="Calibri"/>
          <w:color w:val="000000" w:themeColor="text1"/>
          <w:lang w:eastAsia="nn-NO"/>
        </w:rPr>
        <w:t>er</w:t>
      </w:r>
      <w:r w:rsidRPr="64E8EEDF">
        <w:rPr>
          <w:rFonts w:ascii="Calibri" w:eastAsia="Times New Roman" w:hAnsi="Calibri" w:cs="Calibri"/>
          <w:color w:val="000000" w:themeColor="text1"/>
          <w:lang w:eastAsia="nn-NO"/>
        </w:rPr>
        <w:t xml:space="preserve"> </w:t>
      </w:r>
      <w:r w:rsidR="00D96612" w:rsidRPr="64E8EEDF">
        <w:rPr>
          <w:rFonts w:ascii="Calibri" w:eastAsia="Times New Roman" w:hAnsi="Calibri" w:cs="Calibri"/>
          <w:color w:val="000000" w:themeColor="text1"/>
          <w:lang w:eastAsia="nn-NO"/>
        </w:rPr>
        <w:t xml:space="preserve">til tjenestemottakere, helsepersonell og teknikere </w:t>
      </w:r>
      <w:r w:rsidRPr="64E8EEDF">
        <w:rPr>
          <w:rFonts w:ascii="Calibri" w:eastAsia="Times New Roman" w:hAnsi="Calibri" w:cs="Calibri"/>
          <w:color w:val="000000" w:themeColor="text1"/>
          <w:lang w:eastAsia="nn-NO"/>
        </w:rPr>
        <w:t>på alle produkter</w:t>
      </w:r>
      <w:r w:rsidR="000F1ACD" w:rsidRPr="64E8EEDF">
        <w:rPr>
          <w:rFonts w:ascii="Calibri" w:eastAsia="Times New Roman" w:hAnsi="Calibri" w:cs="Calibri"/>
          <w:color w:val="000000" w:themeColor="text1"/>
          <w:lang w:eastAsia="nn-NO"/>
        </w:rPr>
        <w:t>. Brukerveiledningene skal være</w:t>
      </w:r>
      <w:r w:rsidRPr="64E8EEDF">
        <w:rPr>
          <w:rFonts w:ascii="Calibri" w:eastAsia="Times New Roman" w:hAnsi="Calibri" w:cs="Calibri"/>
          <w:color w:val="000000" w:themeColor="text1"/>
          <w:lang w:eastAsia="nn-NO"/>
        </w:rPr>
        <w:t xml:space="preserve"> på norsk </w:t>
      </w:r>
      <w:r w:rsidR="007B2893" w:rsidRPr="64E8EEDF">
        <w:rPr>
          <w:rFonts w:ascii="Calibri" w:eastAsia="Times New Roman" w:hAnsi="Calibri" w:cs="Calibri"/>
          <w:color w:val="000000" w:themeColor="text1"/>
          <w:lang w:eastAsia="nn-NO"/>
        </w:rPr>
        <w:t xml:space="preserve">og engelsk </w:t>
      </w:r>
      <w:r w:rsidR="000F1ACD" w:rsidRPr="64E8EEDF">
        <w:rPr>
          <w:rFonts w:ascii="Calibri" w:eastAsia="Times New Roman" w:hAnsi="Calibri" w:cs="Calibri"/>
          <w:color w:val="000000" w:themeColor="text1"/>
          <w:lang w:eastAsia="nn-NO"/>
        </w:rPr>
        <w:t>og være</w:t>
      </w:r>
      <w:r w:rsidRPr="64E8EEDF">
        <w:rPr>
          <w:rFonts w:ascii="Calibri" w:eastAsia="Times New Roman" w:hAnsi="Calibri" w:cs="Calibri"/>
          <w:color w:val="000000" w:themeColor="text1"/>
          <w:lang w:eastAsia="nn-NO"/>
        </w:rPr>
        <w:t xml:space="preserve"> digitalt tilgjengelige inkl. korte introduksjonsfilmer</w:t>
      </w:r>
      <w:r w:rsidR="00592FF9" w:rsidRPr="64E8EEDF">
        <w:rPr>
          <w:rFonts w:ascii="Calibri" w:eastAsia="Times New Roman" w:hAnsi="Calibri" w:cs="Calibri"/>
          <w:color w:val="000000" w:themeColor="text1"/>
          <w:lang w:eastAsia="nn-NO"/>
        </w:rPr>
        <w:t xml:space="preserve"> og gode testprosedyrer for funksjonstest</w:t>
      </w:r>
      <w:bookmarkEnd w:id="36"/>
    </w:p>
    <w:p w14:paraId="3BFDAB1E" w14:textId="368D33D0" w:rsidR="0059588A" w:rsidRPr="00CF38A9" w:rsidRDefault="0059588A" w:rsidP="00CF38A9">
      <w:pPr>
        <w:pStyle w:val="ListParagraph"/>
        <w:widowControl w:val="0"/>
        <w:numPr>
          <w:ilvl w:val="0"/>
          <w:numId w:val="14"/>
        </w:numPr>
        <w:spacing w:after="0" w:line="264" w:lineRule="auto"/>
        <w:rPr>
          <w:rFonts w:ascii="Calibri" w:eastAsia="Times New Roman" w:hAnsi="Calibri" w:cs="Calibri"/>
          <w:color w:val="000000"/>
          <w:lang w:eastAsia="nn-NO"/>
        </w:rPr>
      </w:pPr>
      <w:r w:rsidRPr="64E8EEDF">
        <w:rPr>
          <w:rFonts w:ascii="Calibri" w:eastAsia="Times New Roman" w:hAnsi="Calibri" w:cs="Calibri"/>
          <w:color w:val="000000" w:themeColor="text1"/>
          <w:lang w:eastAsia="nn-NO"/>
        </w:rPr>
        <w:t xml:space="preserve">At </w:t>
      </w:r>
      <w:bookmarkStart w:id="37" w:name="Behov_20"/>
      <w:r w:rsidRPr="64E8EEDF">
        <w:rPr>
          <w:rFonts w:ascii="Calibri" w:eastAsia="Times New Roman" w:hAnsi="Calibri" w:cs="Calibri"/>
          <w:color w:val="000000" w:themeColor="text1"/>
          <w:lang w:eastAsia="nn-NO"/>
        </w:rPr>
        <w:t xml:space="preserve">utstyr hos tjenestemottakere er tilrettelagt for bruk hos tjenestemottakere med ulike </w:t>
      </w:r>
      <w:r w:rsidR="000B6BA0" w:rsidRPr="64E8EEDF">
        <w:rPr>
          <w:rFonts w:ascii="Calibri" w:eastAsia="Times New Roman" w:hAnsi="Calibri" w:cs="Calibri"/>
          <w:color w:val="000000" w:themeColor="text1"/>
          <w:lang w:eastAsia="nn-NO"/>
        </w:rPr>
        <w:t>språk</w:t>
      </w:r>
      <w:bookmarkEnd w:id="37"/>
    </w:p>
    <w:p w14:paraId="5449D353" w14:textId="77777777" w:rsidR="00003B86" w:rsidRPr="00347A18" w:rsidRDefault="00ED64E5" w:rsidP="00CF38A9">
      <w:pPr>
        <w:pStyle w:val="ListParagraph"/>
        <w:widowControl w:val="0"/>
        <w:numPr>
          <w:ilvl w:val="0"/>
          <w:numId w:val="14"/>
        </w:numPr>
        <w:spacing w:after="0" w:line="264" w:lineRule="auto"/>
        <w:rPr>
          <w:rFonts w:ascii="Calibri" w:eastAsia="Times New Roman" w:hAnsi="Calibri" w:cs="Calibri"/>
          <w:color w:val="000000"/>
          <w:lang w:eastAsia="nn-NO"/>
        </w:rPr>
      </w:pPr>
      <w:bookmarkStart w:id="38" w:name="Behov_21"/>
      <w:r w:rsidRPr="64E8EEDF">
        <w:rPr>
          <w:rFonts w:ascii="Calibri" w:eastAsia="Times New Roman" w:hAnsi="Calibri" w:cs="Calibri"/>
          <w:color w:val="000000" w:themeColor="text1"/>
          <w:lang w:eastAsia="nn-NO"/>
        </w:rPr>
        <w:t xml:space="preserve">Spesifikk beskrivelse av krav for installering av løsningene (krav til </w:t>
      </w:r>
      <w:proofErr w:type="spellStart"/>
      <w:r w:rsidRPr="64E8EEDF">
        <w:rPr>
          <w:rFonts w:ascii="Calibri" w:eastAsia="Times New Roman" w:hAnsi="Calibri" w:cs="Calibri"/>
          <w:color w:val="000000" w:themeColor="text1"/>
          <w:lang w:eastAsia="nn-NO"/>
        </w:rPr>
        <w:t>wifi</w:t>
      </w:r>
      <w:proofErr w:type="spellEnd"/>
      <w:r w:rsidRPr="64E8EEDF">
        <w:rPr>
          <w:rFonts w:ascii="Calibri" w:eastAsia="Times New Roman" w:hAnsi="Calibri" w:cs="Calibri"/>
          <w:color w:val="000000" w:themeColor="text1"/>
          <w:lang w:eastAsia="nn-NO"/>
        </w:rPr>
        <w:t xml:space="preserve"> o.l.)</w:t>
      </w:r>
      <w:bookmarkEnd w:id="38"/>
    </w:p>
    <w:p w14:paraId="50F2E4FD" w14:textId="773C2CBF" w:rsidR="00003B86" w:rsidRPr="00347A18" w:rsidRDefault="00ED64E5" w:rsidP="00CF38A9">
      <w:pPr>
        <w:pStyle w:val="ListParagraph"/>
        <w:widowControl w:val="0"/>
        <w:numPr>
          <w:ilvl w:val="0"/>
          <w:numId w:val="14"/>
        </w:numPr>
        <w:spacing w:after="0" w:line="264" w:lineRule="auto"/>
        <w:rPr>
          <w:rFonts w:ascii="Calibri" w:eastAsia="Times New Roman" w:hAnsi="Calibri" w:cs="Calibri"/>
          <w:color w:val="000000"/>
          <w:lang w:eastAsia="nn-NO"/>
        </w:rPr>
      </w:pPr>
      <w:bookmarkStart w:id="39" w:name="Behov_22"/>
      <w:r w:rsidRPr="64E8EEDF">
        <w:rPr>
          <w:rFonts w:ascii="Calibri" w:eastAsia="Times New Roman" w:hAnsi="Calibri" w:cs="Calibri"/>
          <w:color w:val="000000" w:themeColor="text1"/>
          <w:lang w:eastAsia="nn-NO"/>
        </w:rPr>
        <w:t>Mulighet for å ta ut gode statistikker / rapporter over bruk av velferdsteknologi</w:t>
      </w:r>
      <w:r w:rsidR="00B23E09" w:rsidRPr="64E8EEDF">
        <w:rPr>
          <w:rFonts w:ascii="Calibri" w:eastAsia="Times New Roman" w:hAnsi="Calibri" w:cs="Calibri"/>
          <w:color w:val="000000" w:themeColor="text1"/>
          <w:lang w:eastAsia="nn-NO"/>
        </w:rPr>
        <w:t xml:space="preserve"> på individ og </w:t>
      </w:r>
      <w:r w:rsidR="008E1A1C" w:rsidRPr="64E8EEDF">
        <w:rPr>
          <w:rFonts w:ascii="Calibri" w:eastAsia="Times New Roman" w:hAnsi="Calibri" w:cs="Calibri"/>
          <w:color w:val="000000" w:themeColor="text1"/>
          <w:lang w:eastAsia="nn-NO"/>
        </w:rPr>
        <w:t>organisasjonsnivå</w:t>
      </w:r>
      <w:bookmarkEnd w:id="39"/>
    </w:p>
    <w:p w14:paraId="31972FCB" w14:textId="77777777" w:rsidR="006A0A47" w:rsidRPr="0083526B" w:rsidRDefault="006A0A47" w:rsidP="006A0A47">
      <w:pPr>
        <w:autoSpaceDE w:val="0"/>
        <w:autoSpaceDN w:val="0"/>
        <w:adjustRightInd w:val="0"/>
        <w:spacing w:after="0" w:line="240" w:lineRule="auto"/>
        <w:rPr>
          <w:rFonts w:ascii="Calibri" w:eastAsia="Times New Roman" w:hAnsi="Calibri" w:cs="Calibri"/>
          <w:color w:val="000000"/>
          <w:lang w:eastAsia="nn-NO"/>
        </w:rPr>
      </w:pPr>
    </w:p>
    <w:p w14:paraId="001C56BC" w14:textId="58AD211D" w:rsidR="006A0A47" w:rsidRPr="0083526B" w:rsidRDefault="006A0A47" w:rsidP="006A0A47">
      <w:pPr>
        <w:autoSpaceDE w:val="0"/>
        <w:autoSpaceDN w:val="0"/>
        <w:adjustRightInd w:val="0"/>
        <w:spacing w:after="0" w:line="240" w:lineRule="auto"/>
        <w:rPr>
          <w:rFonts w:ascii="Calibri" w:eastAsia="Times New Roman" w:hAnsi="Calibri" w:cs="Calibri"/>
          <w:color w:val="000000"/>
          <w:lang w:eastAsia="nn-NO"/>
        </w:rPr>
      </w:pPr>
      <w:bookmarkStart w:id="40" w:name="Behov_23_24"/>
      <w:r w:rsidRPr="0083526B">
        <w:rPr>
          <w:rFonts w:ascii="Calibri" w:eastAsia="Times New Roman" w:hAnsi="Calibri" w:cs="Calibri"/>
          <w:color w:val="000000"/>
          <w:lang w:eastAsia="nn-NO"/>
        </w:rPr>
        <w:lastRenderedPageBreak/>
        <w:t>Det er behov for at dagens trygghetsalarmer</w:t>
      </w:r>
      <w:r w:rsidR="009B305E">
        <w:rPr>
          <w:rFonts w:ascii="Calibri" w:eastAsia="Times New Roman" w:hAnsi="Calibri" w:cs="Calibri"/>
          <w:color w:val="000000"/>
          <w:lang w:eastAsia="nn-NO"/>
        </w:rPr>
        <w:t>,</w:t>
      </w:r>
      <w:r w:rsidR="00F936DF" w:rsidRPr="0083526B">
        <w:rPr>
          <w:rFonts w:ascii="Calibri" w:eastAsia="Times New Roman" w:hAnsi="Calibri" w:cs="Calibri"/>
          <w:color w:val="000000"/>
          <w:lang w:eastAsia="nn-NO"/>
        </w:rPr>
        <w:t xml:space="preserve"> digitale varslingsanlegg </w:t>
      </w:r>
      <w:r w:rsidR="009B305E">
        <w:rPr>
          <w:rFonts w:ascii="Calibri" w:eastAsia="Times New Roman" w:hAnsi="Calibri" w:cs="Calibri"/>
          <w:color w:val="000000"/>
          <w:lang w:eastAsia="nn-NO"/>
        </w:rPr>
        <w:t xml:space="preserve">og kamerabasert digitale tilsyn </w:t>
      </w:r>
      <w:r w:rsidR="00F936DF" w:rsidRPr="0083526B">
        <w:rPr>
          <w:rFonts w:ascii="Calibri" w:eastAsia="Times New Roman" w:hAnsi="Calibri" w:cs="Calibri"/>
          <w:color w:val="000000"/>
          <w:lang w:eastAsia="nn-NO"/>
        </w:rPr>
        <w:t xml:space="preserve">kan benyttes videre og </w:t>
      </w:r>
      <w:proofErr w:type="gramStart"/>
      <w:r w:rsidR="00F936DF" w:rsidRPr="0083526B">
        <w:rPr>
          <w:rFonts w:ascii="Calibri" w:eastAsia="Times New Roman" w:hAnsi="Calibri" w:cs="Calibri"/>
          <w:color w:val="000000"/>
          <w:lang w:eastAsia="nn-NO"/>
        </w:rPr>
        <w:t>integreres</w:t>
      </w:r>
      <w:proofErr w:type="gramEnd"/>
      <w:r w:rsidR="00F936DF" w:rsidRPr="0083526B">
        <w:rPr>
          <w:rFonts w:ascii="Calibri" w:eastAsia="Times New Roman" w:hAnsi="Calibri" w:cs="Calibri"/>
          <w:color w:val="000000"/>
          <w:lang w:eastAsia="nn-NO"/>
        </w:rPr>
        <w:t xml:space="preserve"> i ny løsning. </w:t>
      </w:r>
      <w:bookmarkEnd w:id="40"/>
    </w:p>
    <w:p w14:paraId="614E9986" w14:textId="77777777" w:rsidR="002D59B2" w:rsidRPr="0083526B" w:rsidRDefault="002D59B2" w:rsidP="006A0A47">
      <w:pPr>
        <w:autoSpaceDE w:val="0"/>
        <w:autoSpaceDN w:val="0"/>
        <w:adjustRightInd w:val="0"/>
        <w:spacing w:after="0" w:line="240" w:lineRule="auto"/>
        <w:rPr>
          <w:rFonts w:ascii="Calibri" w:eastAsia="Times New Roman" w:hAnsi="Calibri" w:cs="Calibri"/>
          <w:color w:val="000000"/>
          <w:lang w:eastAsia="nn-NO"/>
        </w:rPr>
      </w:pPr>
    </w:p>
    <w:p w14:paraId="4BA1C45C" w14:textId="5EDDDFDD" w:rsidR="005D4829" w:rsidRPr="0083526B" w:rsidRDefault="005D4829" w:rsidP="006A0A47">
      <w:pPr>
        <w:autoSpaceDE w:val="0"/>
        <w:autoSpaceDN w:val="0"/>
        <w:adjustRightInd w:val="0"/>
        <w:spacing w:after="0" w:line="240" w:lineRule="auto"/>
        <w:rPr>
          <w:rFonts w:ascii="Calibri" w:eastAsia="Times New Roman" w:hAnsi="Calibri" w:cs="Calibri"/>
          <w:color w:val="000000"/>
          <w:lang w:eastAsia="nn-NO"/>
        </w:rPr>
      </w:pPr>
      <w:r>
        <w:rPr>
          <w:rFonts w:ascii="Calibri" w:eastAsia="Times New Roman" w:hAnsi="Calibri" w:cs="Calibri"/>
          <w:color w:val="000000"/>
          <w:lang w:eastAsia="nn-NO"/>
        </w:rPr>
        <w:t xml:space="preserve">Vi har også </w:t>
      </w:r>
      <w:bookmarkStart w:id="41" w:name="Behov_25"/>
      <w:r>
        <w:rPr>
          <w:rFonts w:ascii="Calibri" w:eastAsia="Times New Roman" w:hAnsi="Calibri" w:cs="Calibri"/>
          <w:color w:val="000000"/>
          <w:lang w:eastAsia="nn-NO"/>
        </w:rPr>
        <w:t>behov for at varsler fra eksisterende brannvarslingsanlegg kan benyttes med ny løsning</w:t>
      </w:r>
      <w:bookmarkEnd w:id="41"/>
      <w:r>
        <w:rPr>
          <w:rFonts w:ascii="Calibri" w:eastAsia="Times New Roman" w:hAnsi="Calibri" w:cs="Calibri"/>
          <w:color w:val="000000"/>
          <w:lang w:eastAsia="nn-NO"/>
        </w:rPr>
        <w:t>.</w:t>
      </w:r>
    </w:p>
    <w:p w14:paraId="284E4067" w14:textId="77777777" w:rsidR="003F082E" w:rsidRPr="0083526B" w:rsidRDefault="003F082E" w:rsidP="006A0A47">
      <w:pPr>
        <w:autoSpaceDE w:val="0"/>
        <w:autoSpaceDN w:val="0"/>
        <w:adjustRightInd w:val="0"/>
        <w:spacing w:after="0" w:line="240" w:lineRule="auto"/>
        <w:rPr>
          <w:rFonts w:ascii="Calibri" w:eastAsia="Times New Roman" w:hAnsi="Calibri" w:cs="Calibri"/>
          <w:color w:val="000000"/>
          <w:lang w:eastAsia="nn-NO"/>
        </w:rPr>
      </w:pPr>
    </w:p>
    <w:p w14:paraId="5121F3C9" w14:textId="222169BA" w:rsidR="00B64C36" w:rsidRDefault="003F082E" w:rsidP="00303A12">
      <w:pPr>
        <w:autoSpaceDE w:val="0"/>
        <w:autoSpaceDN w:val="0"/>
        <w:adjustRightInd w:val="0"/>
        <w:spacing w:after="0" w:line="240" w:lineRule="auto"/>
        <w:rPr>
          <w:rFonts w:ascii="Calibri" w:eastAsia="Times New Roman" w:hAnsi="Calibri" w:cs="Calibri"/>
        </w:rPr>
      </w:pPr>
      <w:bookmarkStart w:id="42" w:name="Behov_26"/>
      <w:r w:rsidRPr="0083526B">
        <w:rPr>
          <w:rFonts w:ascii="Calibri" w:eastAsia="Times New Roman" w:hAnsi="Calibri" w:cs="Calibri"/>
          <w:color w:val="000000"/>
          <w:lang w:eastAsia="nn-NO"/>
        </w:rPr>
        <w:t xml:space="preserve">Det er ønskelig at det er mulig å benytte privateid utstyr i de tilfeller det </w:t>
      </w:r>
      <w:r w:rsidR="00A962B1" w:rsidRPr="0083526B">
        <w:rPr>
          <w:rFonts w:ascii="Calibri" w:eastAsia="Times New Roman" w:hAnsi="Calibri" w:cs="Calibri"/>
          <w:color w:val="000000"/>
          <w:lang w:eastAsia="nn-NO"/>
        </w:rPr>
        <w:t>ansees som hensiktsmessig. Det er da ønskelig at le</w:t>
      </w:r>
      <w:r w:rsidR="00B64C36" w:rsidRPr="0083526B">
        <w:rPr>
          <w:rFonts w:ascii="Calibri" w:eastAsia="Times New Roman" w:hAnsi="Calibri" w:cs="Calibri"/>
        </w:rPr>
        <w:t>verandør gjør tilgjengelig et utvalg av</w:t>
      </w:r>
      <w:r w:rsidR="00D33758">
        <w:rPr>
          <w:rFonts w:ascii="Calibri" w:eastAsia="Times New Roman" w:hAnsi="Calibri" w:cs="Calibri"/>
        </w:rPr>
        <w:t xml:space="preserve"> anbefalt</w:t>
      </w:r>
      <w:r w:rsidR="00B64C36" w:rsidRPr="0083526B">
        <w:rPr>
          <w:rFonts w:ascii="Calibri" w:eastAsia="Times New Roman" w:hAnsi="Calibri" w:cs="Calibri"/>
        </w:rPr>
        <w:t xml:space="preserve"> måleutstyr</w:t>
      </w:r>
      <w:r w:rsidR="00303A12" w:rsidRPr="0083526B">
        <w:rPr>
          <w:rFonts w:ascii="Calibri" w:eastAsia="Times New Roman" w:hAnsi="Calibri" w:cs="Calibri"/>
          <w:color w:val="000000"/>
          <w:lang w:eastAsia="nn-NO"/>
        </w:rPr>
        <w:t xml:space="preserve">. </w:t>
      </w:r>
      <w:r w:rsidR="00B64C36" w:rsidRPr="0083526B">
        <w:rPr>
          <w:rFonts w:ascii="Calibri" w:eastAsia="Times New Roman" w:hAnsi="Calibri" w:cs="Calibri"/>
        </w:rPr>
        <w:t xml:space="preserve">Løsningen </w:t>
      </w:r>
      <w:r w:rsidR="00EE4E11">
        <w:rPr>
          <w:rFonts w:ascii="Calibri" w:eastAsia="Times New Roman" w:hAnsi="Calibri" w:cs="Calibri"/>
        </w:rPr>
        <w:t>må kunne</w:t>
      </w:r>
      <w:r w:rsidR="00B64C36" w:rsidRPr="0083526B">
        <w:rPr>
          <w:rFonts w:ascii="Calibri" w:eastAsia="Times New Roman" w:hAnsi="Calibri" w:cs="Calibri"/>
        </w:rPr>
        <w:t xml:space="preserve"> </w:t>
      </w:r>
      <w:r w:rsidR="00802DA6">
        <w:rPr>
          <w:rFonts w:ascii="Calibri" w:eastAsia="Times New Roman" w:hAnsi="Calibri" w:cs="Calibri"/>
        </w:rPr>
        <w:t>motta</w:t>
      </w:r>
      <w:r w:rsidR="00B64C36" w:rsidRPr="0083526B">
        <w:rPr>
          <w:rFonts w:ascii="Calibri" w:eastAsia="Times New Roman" w:hAnsi="Calibri" w:cs="Calibri"/>
        </w:rPr>
        <w:t xml:space="preserve"> måledata gjort tilgjengelig i brukernes egne mobile enheter ved hjelp av smartklokker og tilsvarende som brukerne selv eier/disponerer</w:t>
      </w:r>
      <w:bookmarkEnd w:id="42"/>
      <w:r w:rsidR="00B64C36" w:rsidRPr="0083526B">
        <w:rPr>
          <w:rFonts w:ascii="Calibri" w:eastAsia="Times New Roman" w:hAnsi="Calibri" w:cs="Calibri"/>
        </w:rPr>
        <w:t>.</w:t>
      </w:r>
    </w:p>
    <w:p w14:paraId="381AE412" w14:textId="77777777" w:rsidR="00347A18" w:rsidRPr="00994E5A" w:rsidRDefault="00347A18" w:rsidP="00994E5A">
      <w:pPr>
        <w:autoSpaceDE w:val="0"/>
        <w:autoSpaceDN w:val="0"/>
        <w:adjustRightInd w:val="0"/>
        <w:spacing w:after="0" w:line="240" w:lineRule="auto"/>
        <w:rPr>
          <w:rFonts w:ascii="Calibri" w:eastAsia="Times New Roman" w:hAnsi="Calibri" w:cs="Calibri"/>
          <w:color w:val="000000"/>
          <w:lang w:eastAsia="nn-NO"/>
        </w:rPr>
      </w:pPr>
    </w:p>
    <w:p w14:paraId="4A6723E9" w14:textId="7AE27113" w:rsidR="003A3C12" w:rsidRDefault="00DD1928" w:rsidP="003A3C12">
      <w:pPr>
        <w:widowControl w:val="0"/>
        <w:spacing w:after="0" w:line="264" w:lineRule="auto"/>
        <w:rPr>
          <w:rFonts w:eastAsia="Times New Roman" w:cs="Times New Roman"/>
          <w:szCs w:val="20"/>
        </w:rPr>
      </w:pPr>
      <w:r w:rsidRPr="0083526B">
        <w:rPr>
          <w:rFonts w:eastAsia="Times New Roman" w:cs="Times New Roman"/>
          <w:szCs w:val="20"/>
        </w:rPr>
        <w:t>Velferdsteknologifeltet er et område hvor det skjer rask utvikling. Det forventes at det vil komme nye produkter på markedet underveis i avtaleperioden. Vi har behov for</w:t>
      </w:r>
      <w:r w:rsidR="003A3C12" w:rsidRPr="0083526B">
        <w:rPr>
          <w:rFonts w:eastAsia="Times New Roman" w:cs="Times New Roman"/>
          <w:szCs w:val="20"/>
        </w:rPr>
        <w:t xml:space="preserve"> at produktlisten blir oppdatert </w:t>
      </w:r>
      <w:r w:rsidRPr="0083526B">
        <w:rPr>
          <w:rFonts w:eastAsia="Times New Roman" w:cs="Times New Roman"/>
          <w:szCs w:val="20"/>
        </w:rPr>
        <w:t>når</w:t>
      </w:r>
      <w:r w:rsidR="003A3C12" w:rsidRPr="0083526B">
        <w:rPr>
          <w:rFonts w:eastAsia="Times New Roman" w:cs="Times New Roman"/>
          <w:szCs w:val="20"/>
        </w:rPr>
        <w:t xml:space="preserve"> det kommer til nye modeller, typer eller lignende med forbedret eller ny funksjonalitet, så lenge disse hører naturlig innenfor avtalens produktkategori. Om det tilkommer nye produkter som ligger utenfor produktgruppe, skal disse også kunne leveres på avtalen om de har tilstrekkelig nær sammenheng med det andre som leveres. </w:t>
      </w:r>
      <w:r w:rsidR="003A3C12" w:rsidRPr="0083526B">
        <w:rPr>
          <w:rFonts w:eastAsia="Times New Roman" w:cs="Times New Roman"/>
          <w:szCs w:val="20"/>
        </w:rPr>
        <w:br/>
        <w:t xml:space="preserve">Siden prisene for disse produktene ikke er kjent ved kontraktsinngåelse, skal slike priser beregnes ut fra summen av anskaffelseskost og frakt til leverandørs lager, med et maksimalt påslag </w:t>
      </w:r>
      <w:r w:rsidR="006D6CE8">
        <w:rPr>
          <w:rFonts w:eastAsia="Times New Roman" w:cs="Times New Roman"/>
          <w:szCs w:val="20"/>
        </w:rPr>
        <w:t>som vil fremforhandles i partnerskapets fase 4.</w:t>
      </w:r>
      <w:r w:rsidR="003A3C12" w:rsidRPr="0083526B">
        <w:rPr>
          <w:rFonts w:eastAsia="Times New Roman" w:cs="Times New Roman"/>
          <w:szCs w:val="20"/>
        </w:rPr>
        <w:t xml:space="preserve"> Kunden kan gjennomføre stikkprøver for priskalkulasjon gjennomført av uavhengig revisor. </w:t>
      </w:r>
    </w:p>
    <w:p w14:paraId="09D7343B" w14:textId="1FFB6FF6" w:rsidR="00334183" w:rsidRDefault="00334183" w:rsidP="003A3C12">
      <w:pPr>
        <w:widowControl w:val="0"/>
        <w:spacing w:after="0" w:line="264" w:lineRule="auto"/>
        <w:rPr>
          <w:rFonts w:eastAsia="Times New Roman" w:cs="Times New Roman"/>
          <w:szCs w:val="20"/>
        </w:rPr>
      </w:pPr>
    </w:p>
    <w:p w14:paraId="67D17148" w14:textId="0BEDB5E6" w:rsidR="00334183" w:rsidRPr="0083526B" w:rsidRDefault="00EE4E11" w:rsidP="00334183">
      <w:pPr>
        <w:autoSpaceDE w:val="0"/>
        <w:autoSpaceDN w:val="0"/>
        <w:adjustRightInd w:val="0"/>
        <w:spacing w:after="0" w:line="240" w:lineRule="auto"/>
        <w:rPr>
          <w:rFonts w:ascii="Calibri" w:eastAsia="Times New Roman" w:hAnsi="Calibri" w:cs="Calibri"/>
          <w:color w:val="000000"/>
          <w:lang w:eastAsia="nn-NO"/>
        </w:rPr>
      </w:pPr>
      <w:bookmarkStart w:id="43" w:name="Behov_27"/>
      <w:r>
        <w:rPr>
          <w:rFonts w:ascii="Calibri" w:eastAsia="Times New Roman" w:hAnsi="Calibri" w:cs="Calibri"/>
          <w:color w:val="000000"/>
          <w:lang w:eastAsia="nn-NO"/>
        </w:rPr>
        <w:t>L</w:t>
      </w:r>
      <w:r w:rsidR="00334183" w:rsidRPr="0083526B">
        <w:rPr>
          <w:rFonts w:ascii="Calibri" w:eastAsia="Times New Roman" w:hAnsi="Calibri" w:cs="Calibri"/>
          <w:color w:val="000000"/>
          <w:lang w:eastAsia="nn-NO"/>
        </w:rPr>
        <w:t xml:space="preserve">everandør av utstyr til tjenestemottaker </w:t>
      </w:r>
      <w:r>
        <w:rPr>
          <w:rFonts w:ascii="Calibri" w:eastAsia="Times New Roman" w:hAnsi="Calibri" w:cs="Calibri"/>
          <w:color w:val="000000"/>
          <w:lang w:eastAsia="nn-NO"/>
        </w:rPr>
        <w:t xml:space="preserve">må </w:t>
      </w:r>
      <w:r w:rsidR="00334183" w:rsidRPr="0083526B">
        <w:rPr>
          <w:rFonts w:ascii="Calibri" w:eastAsia="Times New Roman" w:hAnsi="Calibri" w:cs="Calibri"/>
          <w:color w:val="000000"/>
          <w:lang w:eastAsia="nn-NO"/>
        </w:rPr>
        <w:t>ha erfaring med leveranser</w:t>
      </w:r>
      <w:r w:rsidR="00B23E09">
        <w:rPr>
          <w:rFonts w:ascii="Calibri" w:eastAsia="Times New Roman" w:hAnsi="Calibri" w:cs="Calibri"/>
          <w:color w:val="000000"/>
          <w:lang w:eastAsia="nn-NO"/>
        </w:rPr>
        <w:t xml:space="preserve"> av utstyr til tjenestemottakere</w:t>
      </w:r>
      <w:bookmarkEnd w:id="43"/>
      <w:r w:rsidR="00334183" w:rsidRPr="0083526B">
        <w:rPr>
          <w:rFonts w:ascii="Calibri" w:eastAsia="Times New Roman" w:hAnsi="Calibri" w:cs="Calibri"/>
          <w:color w:val="000000"/>
          <w:lang w:eastAsia="nn-NO"/>
        </w:rPr>
        <w:t>.</w:t>
      </w:r>
    </w:p>
    <w:p w14:paraId="0C02F082" w14:textId="77777777" w:rsidR="00334183" w:rsidRPr="0083526B" w:rsidRDefault="00334183" w:rsidP="003A3C12">
      <w:pPr>
        <w:widowControl w:val="0"/>
        <w:spacing w:after="0" w:line="264" w:lineRule="auto"/>
        <w:rPr>
          <w:rFonts w:eastAsia="Times New Roman" w:cs="Times New Roman"/>
          <w:szCs w:val="20"/>
        </w:rPr>
      </w:pPr>
    </w:p>
    <w:p w14:paraId="51BFB87B" w14:textId="77777777" w:rsidR="008A20F2" w:rsidRPr="008A20F2" w:rsidRDefault="008A20F2" w:rsidP="00EA013C">
      <w:pPr>
        <w:keepNext/>
        <w:widowControl w:val="0"/>
        <w:spacing w:before="120" w:after="0" w:line="264" w:lineRule="auto"/>
        <w:outlineLvl w:val="0"/>
        <w:rPr>
          <w:rFonts w:asciiTheme="majorHAnsi" w:eastAsia="Times New Roman" w:hAnsiTheme="majorHAnsi" w:cs="Arial"/>
          <w:b/>
          <w:bCs/>
          <w:sz w:val="28"/>
          <w:szCs w:val="32"/>
        </w:rPr>
      </w:pPr>
    </w:p>
    <w:p w14:paraId="4315337B" w14:textId="10FABF5C" w:rsidR="008A20F2" w:rsidRDefault="002E66AB" w:rsidP="008D04C1">
      <w:pPr>
        <w:pStyle w:val="Romeroverskrift"/>
        <w:numPr>
          <w:ilvl w:val="1"/>
          <w:numId w:val="26"/>
        </w:numPr>
        <w:jc w:val="left"/>
      </w:pPr>
      <w:bookmarkStart w:id="44" w:name="_Toc83139809"/>
      <w:r>
        <w:t>a)</w:t>
      </w:r>
      <w:r w:rsidR="00154ACE">
        <w:t xml:space="preserve"> </w:t>
      </w:r>
      <w:r w:rsidR="008A20F2" w:rsidRPr="00073293">
        <w:t>Behov knyttet til responssenterløsning</w:t>
      </w:r>
      <w:bookmarkEnd w:id="44"/>
    </w:p>
    <w:p w14:paraId="3ED3F612" w14:textId="7070C77E" w:rsidR="00DC0D44" w:rsidRDefault="00DC0D44" w:rsidP="00022F73">
      <w:pPr>
        <w:jc w:val="center"/>
        <w:rPr>
          <w:rFonts w:asciiTheme="majorHAnsi" w:eastAsia="Times New Roman" w:hAnsiTheme="majorHAnsi" w:cs="Arial"/>
          <w:b/>
          <w:bCs/>
          <w:sz w:val="28"/>
          <w:szCs w:val="32"/>
        </w:rPr>
      </w:pPr>
      <w:r w:rsidRPr="0083526B">
        <w:rPr>
          <w:noProof/>
        </w:rPr>
        <mc:AlternateContent>
          <mc:Choice Requires="wps">
            <w:drawing>
              <wp:anchor distT="0" distB="0" distL="114300" distR="114300" simplePos="0" relativeHeight="251658242" behindDoc="0" locked="0" layoutInCell="1" allowOverlap="1" wp14:anchorId="112E5F8C" wp14:editId="78F203B1">
                <wp:simplePos x="0" y="0"/>
                <wp:positionH relativeFrom="column">
                  <wp:posOffset>2442077</wp:posOffset>
                </wp:positionH>
                <wp:positionV relativeFrom="paragraph">
                  <wp:posOffset>266700</wp:posOffset>
                </wp:positionV>
                <wp:extent cx="320040" cy="571500"/>
                <wp:effectExtent l="0" t="0" r="22860" b="19050"/>
                <wp:wrapNone/>
                <wp:docPr id="11" name="Ellipse 11"/>
                <wp:cNvGraphicFramePr/>
                <a:graphic xmlns:a="http://schemas.openxmlformats.org/drawingml/2006/main">
                  <a:graphicData uri="http://schemas.microsoft.com/office/word/2010/wordprocessingShape">
                    <wps:wsp>
                      <wps:cNvSpPr/>
                      <wps:spPr>
                        <a:xfrm>
                          <a:off x="0" y="0"/>
                          <a:ext cx="32004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A5C1DD">
              <v:oval id="Ellipse 11" style="position:absolute;margin-left:192.3pt;margin-top:21pt;width:25.2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D1D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"/>
            </w:pict>
          </mc:Fallback>
        </mc:AlternateContent>
      </w:r>
      <w:r w:rsidR="003F7E0E">
        <w:rPr>
          <w:noProof/>
        </w:rPr>
        <w:drawing>
          <wp:inline distT="0" distB="0" distL="0" distR="0" wp14:anchorId="0CD47BD3" wp14:editId="4E9F0267">
            <wp:extent cx="3342105" cy="1879933"/>
            <wp:effectExtent l="0" t="0" r="5715" b="4445"/>
            <wp:docPr id="1189209772" name="Bilde 1189209772"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4BFC653B" w14:textId="77777777" w:rsidR="00FD4478" w:rsidRDefault="00FD4478" w:rsidP="00EA013C">
      <w:pPr>
        <w:keepNext/>
        <w:widowControl w:val="0"/>
        <w:spacing w:before="120" w:after="0" w:line="264" w:lineRule="auto"/>
        <w:outlineLvl w:val="0"/>
      </w:pPr>
    </w:p>
    <w:p w14:paraId="07A97DAA" w14:textId="627FBBD7" w:rsidR="00FD4478" w:rsidRPr="00D90ACE" w:rsidRDefault="00FD4478" w:rsidP="00D90ACE">
      <w:pPr>
        <w:rPr>
          <w:rFonts w:ascii="Calibri" w:eastAsia="Times New Roman" w:hAnsi="Calibri" w:cs="Calibri"/>
          <w:bCs/>
          <w:lang w:eastAsia="nn-NO"/>
        </w:rPr>
      </w:pPr>
      <w:bookmarkStart w:id="45" w:name="Behov_28"/>
      <w:r w:rsidRPr="00845A3B">
        <w:rPr>
          <w:rFonts w:ascii="Calibri" w:eastAsia="Times New Roman" w:hAnsi="Calibri" w:cs="Calibri"/>
          <w:lang w:eastAsia="nn-NO"/>
        </w:rPr>
        <w:t>Vi har behov for</w:t>
      </w:r>
      <w:r w:rsidR="00C55A91" w:rsidRPr="00845A3B">
        <w:rPr>
          <w:rFonts w:ascii="Calibri" w:eastAsia="Times New Roman" w:hAnsi="Calibri" w:cs="Calibri"/>
          <w:bCs/>
          <w:lang w:eastAsia="nn-NO"/>
        </w:rPr>
        <w:t xml:space="preserve"> g</w:t>
      </w:r>
      <w:r w:rsidRPr="00845A3B">
        <w:rPr>
          <w:rFonts w:ascii="Calibri" w:eastAsia="Times New Roman" w:hAnsi="Calibri" w:cs="Calibri"/>
          <w:lang w:eastAsia="nn-NO"/>
        </w:rPr>
        <w:t xml:space="preserve">rensesnitt for </w:t>
      </w:r>
      <w:r w:rsidR="006A2515">
        <w:rPr>
          <w:rFonts w:ascii="Calibri" w:eastAsia="Times New Roman" w:hAnsi="Calibri" w:cs="Calibri"/>
          <w:lang w:eastAsia="nn-NO"/>
        </w:rPr>
        <w:t xml:space="preserve">vårt </w:t>
      </w:r>
      <w:r w:rsidRPr="00845A3B">
        <w:rPr>
          <w:rFonts w:ascii="Calibri" w:eastAsia="Times New Roman" w:hAnsi="Calibri" w:cs="Calibri"/>
          <w:lang w:eastAsia="nn-NO"/>
        </w:rPr>
        <w:t xml:space="preserve">kommunalt bemannet </w:t>
      </w:r>
      <w:r w:rsidR="00C55A91" w:rsidRPr="00845A3B">
        <w:rPr>
          <w:rFonts w:ascii="Calibri" w:eastAsia="Times New Roman" w:hAnsi="Calibri" w:cs="Calibri"/>
          <w:lang w:eastAsia="nn-NO"/>
        </w:rPr>
        <w:t xml:space="preserve">responssenter på </w:t>
      </w:r>
      <w:proofErr w:type="spellStart"/>
      <w:r w:rsidR="00C55A91" w:rsidRPr="00845A3B">
        <w:rPr>
          <w:rFonts w:ascii="Calibri" w:eastAsia="Times New Roman" w:hAnsi="Calibri" w:cs="Calibri"/>
          <w:lang w:eastAsia="nn-NO"/>
        </w:rPr>
        <w:t>Valhalla</w:t>
      </w:r>
      <w:proofErr w:type="spellEnd"/>
      <w:r w:rsidR="00C55A91" w:rsidRPr="00845A3B">
        <w:rPr>
          <w:rFonts w:ascii="Calibri" w:eastAsia="Times New Roman" w:hAnsi="Calibri" w:cs="Calibri"/>
          <w:lang w:eastAsia="nn-NO"/>
        </w:rPr>
        <w:t xml:space="preserve"> i Kristiansand. </w:t>
      </w:r>
      <w:bookmarkEnd w:id="45"/>
      <w:r w:rsidR="00C55A91" w:rsidRPr="00845A3B">
        <w:rPr>
          <w:rFonts w:ascii="Calibri" w:eastAsia="Times New Roman" w:hAnsi="Calibri" w:cs="Calibri"/>
          <w:lang w:eastAsia="nn-NO"/>
        </w:rPr>
        <w:t>Bemannet responssentertjeneste</w:t>
      </w:r>
      <w:r w:rsidRPr="00845A3B">
        <w:rPr>
          <w:rFonts w:ascii="Calibri" w:eastAsia="Times New Roman" w:hAnsi="Calibri" w:cs="Calibri"/>
          <w:lang w:eastAsia="nn-NO"/>
        </w:rPr>
        <w:t xml:space="preserve"> er en tjeneste som tar imot, vurderer/siler,</w:t>
      </w:r>
      <w:r>
        <w:rPr>
          <w:rFonts w:ascii="Calibri" w:eastAsia="Times New Roman" w:hAnsi="Calibri" w:cs="Calibri"/>
          <w:lang w:eastAsia="nn-NO"/>
        </w:rPr>
        <w:t xml:space="preserve"> </w:t>
      </w:r>
      <w:r w:rsidR="0059394F">
        <w:rPr>
          <w:rFonts w:ascii="Calibri" w:eastAsia="Times New Roman" w:hAnsi="Calibri" w:cs="Calibri"/>
          <w:lang w:eastAsia="nn-NO"/>
        </w:rPr>
        <w:t>videreformidler,</w:t>
      </w:r>
      <w:r w:rsidRPr="00845A3B">
        <w:rPr>
          <w:rFonts w:ascii="Calibri" w:eastAsia="Times New Roman" w:hAnsi="Calibri" w:cs="Calibri"/>
          <w:lang w:eastAsia="nn-NO"/>
        </w:rPr>
        <w:t xml:space="preserve"> dokumenterer og responderer på varsler fra </w:t>
      </w:r>
      <w:r w:rsidRPr="00D90ACE">
        <w:rPr>
          <w:rFonts w:ascii="Calibri" w:eastAsia="Times New Roman" w:hAnsi="Calibri" w:cs="Calibri"/>
          <w:bCs/>
          <w:lang w:eastAsia="nn-NO"/>
        </w:rPr>
        <w:t>trygghets</w:t>
      </w:r>
      <w:r w:rsidR="00856200" w:rsidRPr="00D90ACE">
        <w:rPr>
          <w:rFonts w:ascii="Calibri" w:eastAsia="Times New Roman" w:hAnsi="Calibri" w:cs="Calibri"/>
          <w:bCs/>
          <w:lang w:eastAsia="nn-NO"/>
        </w:rPr>
        <w:t>teknologi</w:t>
      </w:r>
      <w:r w:rsidR="00D90ACE" w:rsidRPr="00D90ACE">
        <w:rPr>
          <w:rFonts w:ascii="Calibri" w:eastAsia="Times New Roman" w:hAnsi="Calibri" w:cs="Calibri"/>
          <w:bCs/>
          <w:lang w:eastAsia="nn-NO"/>
        </w:rPr>
        <w:t xml:space="preserve"> herunder trygghetsalarmer, røykvarslere, ulike sensorer, kamerabasert digitalt tilsyn (både planlagte og hendelsesbaserte tilsyn), lokaliseringsteknologi og medisindispenser. Listen er ikke uttømmende.</w:t>
      </w:r>
    </w:p>
    <w:p w14:paraId="0C468514" w14:textId="4F48BC0B" w:rsidR="00FD4478" w:rsidRPr="008A20F2" w:rsidRDefault="00F167B0" w:rsidP="00FD4478">
      <w:pPr>
        <w:widowControl w:val="0"/>
        <w:spacing w:after="0" w:line="264" w:lineRule="auto"/>
        <w:rPr>
          <w:rFonts w:eastAsia="MS Mincho" w:cs="Times New Roman"/>
          <w:szCs w:val="20"/>
        </w:rPr>
      </w:pPr>
      <w:bookmarkStart w:id="46" w:name="Behov_29"/>
      <w:r>
        <w:rPr>
          <w:rFonts w:eastAsia="MS Mincho" w:cs="Times New Roman"/>
          <w:szCs w:val="20"/>
        </w:rPr>
        <w:t xml:space="preserve">Vi har også behov for at kommunene kan velge </w:t>
      </w:r>
      <w:r w:rsidR="00B14CD9">
        <w:rPr>
          <w:rFonts w:eastAsia="MS Mincho" w:cs="Times New Roman"/>
          <w:szCs w:val="20"/>
        </w:rPr>
        <w:t xml:space="preserve">hvordan </w:t>
      </w:r>
      <w:r>
        <w:rPr>
          <w:rFonts w:eastAsia="MS Mincho" w:cs="Times New Roman"/>
          <w:szCs w:val="20"/>
        </w:rPr>
        <w:t>v</w:t>
      </w:r>
      <w:r w:rsidR="00FD4478" w:rsidRPr="008A20F2">
        <w:rPr>
          <w:rFonts w:eastAsia="MS Mincho" w:cs="Times New Roman"/>
          <w:szCs w:val="20"/>
        </w:rPr>
        <w:t>idereformidling av alarmer</w:t>
      </w:r>
      <w:r w:rsidR="00B14CD9">
        <w:rPr>
          <w:rFonts w:eastAsia="MS Mincho" w:cs="Times New Roman"/>
          <w:szCs w:val="20"/>
        </w:rPr>
        <w:t xml:space="preserve"> skal fungere</w:t>
      </w:r>
      <w:r w:rsidR="00FD4478" w:rsidRPr="008A20F2">
        <w:rPr>
          <w:rFonts w:eastAsia="MS Mincho" w:cs="Times New Roman"/>
          <w:szCs w:val="20"/>
        </w:rPr>
        <w:t>:</w:t>
      </w:r>
    </w:p>
    <w:p w14:paraId="086C0B17" w14:textId="3051577F" w:rsidR="00FD4478" w:rsidRPr="008A20F2" w:rsidRDefault="00FD4478" w:rsidP="002A3B83">
      <w:pPr>
        <w:widowControl w:val="0"/>
        <w:numPr>
          <w:ilvl w:val="0"/>
          <w:numId w:val="11"/>
        </w:numPr>
        <w:spacing w:after="0" w:line="264" w:lineRule="auto"/>
        <w:rPr>
          <w:rFonts w:eastAsia="MS Mincho" w:cs="Times New Roman"/>
          <w:szCs w:val="20"/>
        </w:rPr>
      </w:pPr>
      <w:r w:rsidRPr="008A20F2">
        <w:rPr>
          <w:rFonts w:eastAsia="MS Mincho" w:cs="Times New Roman"/>
          <w:szCs w:val="20"/>
        </w:rPr>
        <w:t xml:space="preserve">Varsler besvares av </w:t>
      </w:r>
      <w:r w:rsidR="00EE4E11">
        <w:rPr>
          <w:rFonts w:eastAsia="MS Mincho" w:cs="Times New Roman"/>
          <w:szCs w:val="20"/>
        </w:rPr>
        <w:t>vårt</w:t>
      </w:r>
      <w:r w:rsidRPr="008A20F2">
        <w:rPr>
          <w:rFonts w:eastAsia="MS Mincho" w:cs="Times New Roman"/>
          <w:szCs w:val="20"/>
        </w:rPr>
        <w:t xml:space="preserve"> bemanne</w:t>
      </w:r>
      <w:r w:rsidR="00EE4E11">
        <w:rPr>
          <w:rFonts w:eastAsia="MS Mincho" w:cs="Times New Roman"/>
          <w:szCs w:val="20"/>
        </w:rPr>
        <w:t>de</w:t>
      </w:r>
      <w:r w:rsidRPr="008A20F2">
        <w:rPr>
          <w:rFonts w:eastAsia="MS Mincho" w:cs="Times New Roman"/>
          <w:szCs w:val="20"/>
        </w:rPr>
        <w:t xml:space="preserve"> responssenter</w:t>
      </w:r>
    </w:p>
    <w:p w14:paraId="33F21506" w14:textId="77777777" w:rsidR="00FD4478" w:rsidRPr="008A20F2" w:rsidRDefault="00FD4478" w:rsidP="002A3B83">
      <w:pPr>
        <w:widowControl w:val="0"/>
        <w:numPr>
          <w:ilvl w:val="0"/>
          <w:numId w:val="11"/>
        </w:numPr>
        <w:spacing w:after="0" w:line="264" w:lineRule="auto"/>
        <w:rPr>
          <w:rFonts w:eastAsia="MS Mincho" w:cs="Times New Roman"/>
          <w:szCs w:val="20"/>
        </w:rPr>
      </w:pPr>
      <w:r w:rsidRPr="008A20F2">
        <w:rPr>
          <w:rFonts w:eastAsia="MS Mincho" w:cs="Times New Roman"/>
          <w:szCs w:val="20"/>
        </w:rPr>
        <w:t>Varsler besvares av kommunen, men bemannet responssenter er back-up</w:t>
      </w:r>
    </w:p>
    <w:p w14:paraId="691D4C56" w14:textId="77777777" w:rsidR="00FD4478" w:rsidRPr="008A20F2" w:rsidRDefault="00FD4478" w:rsidP="002A3B83">
      <w:pPr>
        <w:widowControl w:val="0"/>
        <w:numPr>
          <w:ilvl w:val="0"/>
          <w:numId w:val="11"/>
        </w:numPr>
        <w:spacing w:after="0" w:line="264" w:lineRule="auto"/>
        <w:rPr>
          <w:rFonts w:eastAsia="MS Mincho" w:cs="Times New Roman"/>
          <w:szCs w:val="20"/>
        </w:rPr>
      </w:pPr>
      <w:r w:rsidRPr="008A20F2">
        <w:rPr>
          <w:rFonts w:eastAsia="MS Mincho" w:cs="Times New Roman"/>
          <w:szCs w:val="20"/>
        </w:rPr>
        <w:lastRenderedPageBreak/>
        <w:t>Varsler besvares av kommunen</w:t>
      </w:r>
      <w:bookmarkEnd w:id="46"/>
    </w:p>
    <w:p w14:paraId="42A8EB23" w14:textId="77777777" w:rsidR="00855F93" w:rsidRPr="0083526B" w:rsidRDefault="00855F93" w:rsidP="00855F93">
      <w:pPr>
        <w:widowControl w:val="0"/>
        <w:spacing w:after="0" w:line="264" w:lineRule="auto"/>
        <w:rPr>
          <w:rFonts w:eastAsia="MS Mincho" w:cs="Times New Roman"/>
          <w:szCs w:val="20"/>
        </w:rPr>
      </w:pPr>
    </w:p>
    <w:p w14:paraId="03517C3F" w14:textId="005E3BEF" w:rsidR="00FD4478" w:rsidRPr="00C55A91" w:rsidRDefault="00855F93" w:rsidP="00211D59">
      <w:bookmarkStart w:id="47" w:name="Behov_30"/>
      <w:r w:rsidRPr="00C55A91">
        <w:t xml:space="preserve">Det er </w:t>
      </w:r>
      <w:r w:rsidR="00496199" w:rsidRPr="00C55A91">
        <w:t xml:space="preserve">behov for </w:t>
      </w:r>
      <w:r w:rsidRPr="00C55A91">
        <w:t xml:space="preserve">at alarmer kan videreformidles </w:t>
      </w:r>
      <w:r w:rsidR="002E1CD8">
        <w:t>og kvitteres ut digitalt mellom</w:t>
      </w:r>
      <w:r w:rsidR="00496199" w:rsidRPr="00C55A91">
        <w:t xml:space="preserve"> responssenter </w:t>
      </w:r>
      <w:r w:rsidR="00CF38A9">
        <w:t>og</w:t>
      </w:r>
      <w:r w:rsidR="00496199" w:rsidRPr="00C55A91">
        <w:t xml:space="preserve"> kommunene</w:t>
      </w:r>
      <w:bookmarkEnd w:id="47"/>
      <w:r w:rsidR="00496199" w:rsidRPr="00C55A91">
        <w:t>.</w:t>
      </w:r>
    </w:p>
    <w:p w14:paraId="0FA4406F" w14:textId="77777777" w:rsidR="00AF4A0A" w:rsidRDefault="00AF4A0A" w:rsidP="00211D59">
      <w:r>
        <w:t>Vi har behov for en løsning som er enkel å arbeide i for de ansatte på responssenteret. Det innebærer:</w:t>
      </w:r>
    </w:p>
    <w:p w14:paraId="58E32B55" w14:textId="77777777" w:rsidR="008071AF" w:rsidRDefault="008071AF" w:rsidP="002A3B83">
      <w:pPr>
        <w:pStyle w:val="ListParagraph"/>
        <w:numPr>
          <w:ilvl w:val="0"/>
          <w:numId w:val="19"/>
        </w:numPr>
      </w:pPr>
      <w:bookmarkStart w:id="48" w:name="Behov_31"/>
      <w:r>
        <w:t>Standardiserte og fleksible tilgangsløsninger for operatørene</w:t>
      </w:r>
      <w:bookmarkEnd w:id="48"/>
    </w:p>
    <w:p w14:paraId="1E023CC3" w14:textId="77777777" w:rsidR="008071AF" w:rsidRDefault="008071AF" w:rsidP="002A3B83">
      <w:pPr>
        <w:pStyle w:val="ListParagraph"/>
        <w:numPr>
          <w:ilvl w:val="0"/>
          <w:numId w:val="19"/>
        </w:numPr>
      </w:pPr>
      <w:bookmarkStart w:id="49" w:name="Behov_32"/>
      <w:r w:rsidRPr="0083526B">
        <w:t>En løsning som</w:t>
      </w:r>
      <w:r>
        <w:t xml:space="preserve"> understøtter effektive arbeidsprosesser for operatørene. Eksempel på det er:</w:t>
      </w:r>
    </w:p>
    <w:p w14:paraId="56E1D95C" w14:textId="77777777" w:rsidR="008071AF" w:rsidRDefault="008071AF" w:rsidP="002A3B83">
      <w:pPr>
        <w:pStyle w:val="ListParagraph"/>
        <w:numPr>
          <w:ilvl w:val="1"/>
          <w:numId w:val="19"/>
        </w:numPr>
      </w:pPr>
      <w:r w:rsidRPr="00F96E0A">
        <w:t xml:space="preserve">Oversiktlig info på første bilde som kommer automatisk når bruker utløser alarmen. </w:t>
      </w:r>
    </w:p>
    <w:p w14:paraId="315C7411" w14:textId="77777777" w:rsidR="008071AF" w:rsidRDefault="008071AF" w:rsidP="002A3B83">
      <w:pPr>
        <w:pStyle w:val="ListParagraph"/>
        <w:numPr>
          <w:ilvl w:val="1"/>
          <w:numId w:val="19"/>
        </w:numPr>
      </w:pPr>
      <w:r w:rsidRPr="00F96E0A">
        <w:t xml:space="preserve">Koder eller farger som synliggjør forskjeller på ulike alarmtyper. </w:t>
      </w:r>
    </w:p>
    <w:p w14:paraId="42DD7B41" w14:textId="77777777" w:rsidR="008071AF" w:rsidRDefault="008071AF" w:rsidP="002A3B83">
      <w:pPr>
        <w:pStyle w:val="ListParagraph"/>
        <w:numPr>
          <w:ilvl w:val="1"/>
          <w:numId w:val="19"/>
        </w:numPr>
      </w:pPr>
      <w:r>
        <w:t>Standardisert hvor informasjon fra kommunene legges inn</w:t>
      </w:r>
    </w:p>
    <w:p w14:paraId="22F648F4" w14:textId="182494E9" w:rsidR="002A3702" w:rsidRDefault="002A3702" w:rsidP="002A3B83">
      <w:pPr>
        <w:pStyle w:val="ListParagraph"/>
        <w:numPr>
          <w:ilvl w:val="1"/>
          <w:numId w:val="19"/>
        </w:numPr>
      </w:pPr>
      <w:r>
        <w:t>Mulighet for automatisering</w:t>
      </w:r>
      <w:r w:rsidR="0072325D">
        <w:t xml:space="preserve"> og eller bruk av beslutningsstøtte</w:t>
      </w:r>
    </w:p>
    <w:p w14:paraId="29FB25D9" w14:textId="182494E9" w:rsidR="00111D46" w:rsidRPr="00F96E0A" w:rsidRDefault="00111D46" w:rsidP="002A3B83">
      <w:pPr>
        <w:pStyle w:val="ListParagraph"/>
        <w:numPr>
          <w:ilvl w:val="1"/>
          <w:numId w:val="19"/>
        </w:numPr>
      </w:pPr>
      <w:r>
        <w:t>Mulighet for enkel kommunikasjon med pårørende</w:t>
      </w:r>
      <w:bookmarkEnd w:id="49"/>
    </w:p>
    <w:p w14:paraId="2063B7D5" w14:textId="20A02288" w:rsidR="00586672" w:rsidRPr="00F96E0A" w:rsidRDefault="00586672" w:rsidP="002A3B83">
      <w:pPr>
        <w:pStyle w:val="ListParagraph"/>
        <w:numPr>
          <w:ilvl w:val="1"/>
          <w:numId w:val="19"/>
        </w:numPr>
      </w:pPr>
      <w:r>
        <w:t>Minimal forsinkelse ved oppkobling</w:t>
      </w:r>
    </w:p>
    <w:p w14:paraId="45CE469A" w14:textId="0F8B9D0E" w:rsidR="008071AF" w:rsidRDefault="008071AF" w:rsidP="002A3B83">
      <w:pPr>
        <w:pStyle w:val="ListParagraph"/>
        <w:numPr>
          <w:ilvl w:val="0"/>
          <w:numId w:val="19"/>
        </w:numPr>
      </w:pPr>
      <w:bookmarkStart w:id="50" w:name="Behov_33"/>
      <w:r w:rsidRPr="00C55A91">
        <w:t xml:space="preserve">Responsløsning som </w:t>
      </w:r>
      <w:r w:rsidR="00D23CA5">
        <w:t>er tilrettelagt for bruk av, til enhver tid, relevante nasjonale samhandlingstjenester, som for eksempel</w:t>
      </w:r>
      <w:r w:rsidRPr="00C55A91">
        <w:t xml:space="preserve"> </w:t>
      </w:r>
      <w:r w:rsidR="00EE4E11">
        <w:t>velferdsteknologisk knutepunkt (</w:t>
      </w:r>
      <w:r w:rsidRPr="00C55A91">
        <w:t>VKP</w:t>
      </w:r>
      <w:r w:rsidR="00EE4E11">
        <w:t>)</w:t>
      </w:r>
      <w:bookmarkEnd w:id="50"/>
    </w:p>
    <w:p w14:paraId="1577618F" w14:textId="77777777" w:rsidR="008071AF" w:rsidRPr="0083526B" w:rsidRDefault="008071AF" w:rsidP="002A3B83">
      <w:pPr>
        <w:pStyle w:val="ListParagraph"/>
        <w:numPr>
          <w:ilvl w:val="0"/>
          <w:numId w:val="19"/>
        </w:numPr>
      </w:pPr>
      <w:bookmarkStart w:id="51" w:name="Behov_34"/>
      <w:r>
        <w:t>Godkjent arkivering av lydlogg som tas opp av alle besvarelser på varsler. Lydlogg er å anse som en del av EPJ</w:t>
      </w:r>
      <w:bookmarkEnd w:id="51"/>
    </w:p>
    <w:p w14:paraId="1FE655BC" w14:textId="65A02221" w:rsidR="008071AF" w:rsidRPr="00FB3A33" w:rsidRDefault="008071AF" w:rsidP="002A3B83">
      <w:pPr>
        <w:pStyle w:val="ListParagraph"/>
        <w:numPr>
          <w:ilvl w:val="0"/>
          <w:numId w:val="19"/>
        </w:numPr>
      </w:pPr>
      <w:bookmarkStart w:id="52" w:name="Behov_35"/>
      <w:r>
        <w:t xml:space="preserve">Mulighet til å se hvilket utstyr som er hjemme hos brukeren </w:t>
      </w:r>
      <w:proofErr w:type="gramStart"/>
      <w:r w:rsidR="00A15674">
        <w:t>integrert</w:t>
      </w:r>
      <w:proofErr w:type="gramEnd"/>
      <w:r w:rsidR="00A15674">
        <w:t xml:space="preserve"> </w:t>
      </w:r>
      <w:r>
        <w:t>i løsningen</w:t>
      </w:r>
      <w:bookmarkEnd w:id="52"/>
      <w:r>
        <w:t xml:space="preserve"> </w:t>
      </w:r>
    </w:p>
    <w:p w14:paraId="6273DC45" w14:textId="77777777" w:rsidR="008071AF" w:rsidRPr="0083526B" w:rsidRDefault="008071AF" w:rsidP="002A3B83">
      <w:pPr>
        <w:pStyle w:val="ListParagraph"/>
        <w:numPr>
          <w:ilvl w:val="0"/>
          <w:numId w:val="19"/>
        </w:numPr>
      </w:pPr>
      <w:bookmarkStart w:id="53" w:name="Behov_36"/>
      <w:r w:rsidRPr="0083526B">
        <w:t>Mulighet for å se historikk om aktuell tjenestemottaker (når og hvorfor har tjenestemottaker utløst varsel tidligere?)</w:t>
      </w:r>
      <w:bookmarkEnd w:id="53"/>
    </w:p>
    <w:p w14:paraId="11D62E24" w14:textId="77777777" w:rsidR="008071AF" w:rsidRDefault="008071AF" w:rsidP="002A3B83">
      <w:pPr>
        <w:pStyle w:val="ListParagraph"/>
        <w:numPr>
          <w:ilvl w:val="0"/>
          <w:numId w:val="19"/>
        </w:numPr>
      </w:pPr>
      <w:bookmarkStart w:id="54" w:name="Behov_37"/>
      <w:r>
        <w:t>Hensiktsmessig plattform for kommunikasjon med andre aktører</w:t>
      </w:r>
      <w:bookmarkEnd w:id="54"/>
    </w:p>
    <w:p w14:paraId="60B4E435" w14:textId="77777777" w:rsidR="008071AF" w:rsidRPr="0083526B" w:rsidRDefault="008071AF" w:rsidP="002A3B83">
      <w:pPr>
        <w:pStyle w:val="ListParagraph"/>
        <w:numPr>
          <w:ilvl w:val="0"/>
          <w:numId w:val="19"/>
        </w:numPr>
      </w:pPr>
      <w:bookmarkStart w:id="55" w:name="Behov_38"/>
      <w:r w:rsidRPr="0083526B">
        <w:t>Mulighet for treveiskommunikasjon</w:t>
      </w:r>
      <w:r>
        <w:t xml:space="preserve"> med ulike aktører som f.eks. tjenestemottaker, AMK, brann, hjemtjenesten osv.</w:t>
      </w:r>
      <w:bookmarkEnd w:id="55"/>
    </w:p>
    <w:p w14:paraId="16A3A9E3" w14:textId="06406027" w:rsidR="008071AF" w:rsidRDefault="008071AF" w:rsidP="002A3B83">
      <w:pPr>
        <w:pStyle w:val="ListParagraph"/>
        <w:numPr>
          <w:ilvl w:val="0"/>
          <w:numId w:val="19"/>
        </w:numPr>
      </w:pPr>
      <w:bookmarkStart w:id="56" w:name="Behov_39"/>
      <w:r w:rsidRPr="0083526B">
        <w:t>Hensiktsmessig prioritering av ulike varsler</w:t>
      </w:r>
      <w:r w:rsidR="00701FD9">
        <w:t>, som kan endres og tilpasses lokalt</w:t>
      </w:r>
      <w:bookmarkEnd w:id="56"/>
    </w:p>
    <w:p w14:paraId="1FB91AC5" w14:textId="77777777" w:rsidR="008071AF" w:rsidRDefault="008071AF" w:rsidP="002A3B83">
      <w:pPr>
        <w:pStyle w:val="ListParagraph"/>
        <w:numPr>
          <w:ilvl w:val="0"/>
          <w:numId w:val="19"/>
        </w:numPr>
      </w:pPr>
      <w:bookmarkStart w:id="57" w:name="Behov_40"/>
      <w:r w:rsidRPr="006D3919">
        <w:t>Mulighet til å justere lyd opp og ned</w:t>
      </w:r>
      <w:bookmarkEnd w:id="57"/>
    </w:p>
    <w:p w14:paraId="1B44BEFA" w14:textId="77777777" w:rsidR="008071AF" w:rsidRDefault="008071AF" w:rsidP="002A3B83">
      <w:pPr>
        <w:pStyle w:val="ListParagraph"/>
        <w:numPr>
          <w:ilvl w:val="0"/>
          <w:numId w:val="19"/>
        </w:numPr>
      </w:pPr>
      <w:bookmarkStart w:id="58" w:name="Behov_41"/>
      <w:r>
        <w:t>Mulighet for å se hvilke tjenestemottakere kollegaene besvarer</w:t>
      </w:r>
      <w:bookmarkEnd w:id="58"/>
      <w:r>
        <w:t xml:space="preserve"> </w:t>
      </w:r>
    </w:p>
    <w:p w14:paraId="052BDA4C" w14:textId="42D31A77" w:rsidR="00BB4B73" w:rsidRPr="005A5CBA" w:rsidRDefault="008071AF" w:rsidP="005A5CBA">
      <w:pPr>
        <w:pStyle w:val="ListParagraph"/>
        <w:numPr>
          <w:ilvl w:val="0"/>
          <w:numId w:val="19"/>
        </w:numPr>
      </w:pPr>
      <w:bookmarkStart w:id="59" w:name="Behov_42"/>
      <w:r>
        <w:t xml:space="preserve">Mulighet for gode fleksible rapporter </w:t>
      </w:r>
      <w:r w:rsidR="008E1A1C">
        <w:t>på individ</w:t>
      </w:r>
      <w:r>
        <w:t xml:space="preserve"> og </w:t>
      </w:r>
      <w:r w:rsidR="008E1A1C">
        <w:t>organisasjonsnivå</w:t>
      </w:r>
      <w:bookmarkEnd w:id="59"/>
    </w:p>
    <w:p w14:paraId="4947B43E" w14:textId="71ED100F" w:rsidR="00BB4B73" w:rsidRPr="0083526B" w:rsidRDefault="00EE4E11" w:rsidP="00BB4B73">
      <w:pPr>
        <w:autoSpaceDE w:val="0"/>
        <w:autoSpaceDN w:val="0"/>
        <w:adjustRightInd w:val="0"/>
        <w:spacing w:after="0" w:line="240" w:lineRule="auto"/>
        <w:rPr>
          <w:rFonts w:ascii="Calibri" w:eastAsia="Times New Roman" w:hAnsi="Calibri" w:cs="Calibri"/>
          <w:color w:val="000000"/>
          <w:lang w:eastAsia="nn-NO"/>
        </w:rPr>
      </w:pPr>
      <w:bookmarkStart w:id="60" w:name="Behov_43"/>
      <w:r>
        <w:rPr>
          <w:rFonts w:ascii="Calibri" w:eastAsia="Times New Roman" w:hAnsi="Calibri" w:cs="Calibri"/>
          <w:color w:val="000000"/>
          <w:lang w:eastAsia="nn-NO"/>
        </w:rPr>
        <w:t>L</w:t>
      </w:r>
      <w:r w:rsidR="00BB4B73" w:rsidRPr="0083526B">
        <w:rPr>
          <w:rFonts w:ascii="Calibri" w:eastAsia="Times New Roman" w:hAnsi="Calibri" w:cs="Calibri"/>
          <w:color w:val="000000"/>
          <w:lang w:eastAsia="nn-NO"/>
        </w:rPr>
        <w:t xml:space="preserve">everandør av responssenterløsning </w:t>
      </w:r>
      <w:r>
        <w:rPr>
          <w:rFonts w:ascii="Calibri" w:eastAsia="Times New Roman" w:hAnsi="Calibri" w:cs="Calibri"/>
          <w:color w:val="000000"/>
          <w:lang w:eastAsia="nn-NO"/>
        </w:rPr>
        <w:t xml:space="preserve">må </w:t>
      </w:r>
      <w:r w:rsidR="00BB4B73" w:rsidRPr="0083526B">
        <w:rPr>
          <w:rFonts w:ascii="Calibri" w:eastAsia="Times New Roman" w:hAnsi="Calibri" w:cs="Calibri"/>
          <w:color w:val="000000"/>
          <w:lang w:eastAsia="nn-NO"/>
        </w:rPr>
        <w:t xml:space="preserve">ha erfaring med </w:t>
      </w:r>
      <w:r w:rsidR="00433F65" w:rsidRPr="0083526B">
        <w:rPr>
          <w:rFonts w:ascii="Calibri" w:eastAsia="Times New Roman" w:hAnsi="Calibri" w:cs="Calibri"/>
          <w:color w:val="000000"/>
          <w:lang w:eastAsia="nn-NO"/>
        </w:rPr>
        <w:t>tilsvarende</w:t>
      </w:r>
      <w:r w:rsidR="00BB4B73" w:rsidRPr="0083526B">
        <w:rPr>
          <w:rFonts w:ascii="Calibri" w:eastAsia="Times New Roman" w:hAnsi="Calibri" w:cs="Calibri"/>
          <w:color w:val="000000"/>
          <w:lang w:eastAsia="nn-NO"/>
        </w:rPr>
        <w:t xml:space="preserve"> leveranser</w:t>
      </w:r>
      <w:r w:rsidR="005A5CBA">
        <w:rPr>
          <w:rFonts w:ascii="Calibri" w:eastAsia="Times New Roman" w:hAnsi="Calibri" w:cs="Calibri"/>
          <w:color w:val="000000"/>
          <w:lang w:eastAsia="nn-NO"/>
        </w:rPr>
        <w:t xml:space="preserve"> </w:t>
      </w:r>
      <w:bookmarkEnd w:id="60"/>
      <w:r w:rsidR="005A5CBA">
        <w:rPr>
          <w:rFonts w:ascii="Calibri" w:eastAsia="Times New Roman" w:hAnsi="Calibri" w:cs="Calibri"/>
          <w:color w:val="000000"/>
          <w:lang w:eastAsia="nn-NO"/>
        </w:rPr>
        <w:t xml:space="preserve">og </w:t>
      </w:r>
      <w:bookmarkStart w:id="61" w:name="Behov_44"/>
      <w:r w:rsidR="005A5CBA">
        <w:rPr>
          <w:rFonts w:ascii="Calibri" w:eastAsia="Times New Roman" w:hAnsi="Calibri" w:cs="Calibri"/>
          <w:color w:val="000000"/>
          <w:lang w:eastAsia="nn-NO"/>
        </w:rPr>
        <w:t>tilby løsning som er i tråd med n</w:t>
      </w:r>
      <w:r w:rsidR="00856200">
        <w:rPr>
          <w:rFonts w:ascii="Calibri" w:eastAsia="Times New Roman" w:hAnsi="Calibri" w:cs="Calibri"/>
          <w:color w:val="000000"/>
          <w:lang w:eastAsia="nn-NO"/>
        </w:rPr>
        <w:t>asjonale anbefalinger</w:t>
      </w:r>
      <w:r w:rsidR="005A5CBA">
        <w:rPr>
          <w:rFonts w:ascii="Calibri" w:eastAsia="Times New Roman" w:hAnsi="Calibri" w:cs="Calibri"/>
          <w:color w:val="000000"/>
          <w:lang w:eastAsia="nn-NO"/>
        </w:rPr>
        <w:t xml:space="preserve"> for responssentertjeneste</w:t>
      </w:r>
      <w:bookmarkEnd w:id="61"/>
      <w:r w:rsidR="00856200">
        <w:rPr>
          <w:rFonts w:ascii="Calibri" w:eastAsia="Times New Roman" w:hAnsi="Calibri" w:cs="Calibri"/>
          <w:color w:val="000000"/>
          <w:lang w:eastAsia="nn-NO"/>
        </w:rPr>
        <w:t>.</w:t>
      </w:r>
    </w:p>
    <w:p w14:paraId="7391FC31" w14:textId="77777777" w:rsidR="00BB4B73" w:rsidRDefault="00BB4B73" w:rsidP="00097F44">
      <w:pPr>
        <w:rPr>
          <w:rFonts w:eastAsia="MS Mincho" w:cs="Times New Roman"/>
          <w:color w:val="7030A0"/>
          <w:szCs w:val="20"/>
        </w:rPr>
      </w:pPr>
    </w:p>
    <w:p w14:paraId="7F332310" w14:textId="138EA078" w:rsidR="008A20F2" w:rsidRDefault="002E66AB" w:rsidP="00A5794B">
      <w:pPr>
        <w:pStyle w:val="Romeroverskrift"/>
        <w:numPr>
          <w:ilvl w:val="1"/>
          <w:numId w:val="33"/>
        </w:numPr>
        <w:jc w:val="left"/>
      </w:pPr>
      <w:bookmarkStart w:id="62" w:name="_Toc83139810"/>
      <w:r>
        <w:t>b)</w:t>
      </w:r>
      <w:r w:rsidR="00A5794B">
        <w:t xml:space="preserve"> </w:t>
      </w:r>
      <w:r w:rsidR="00157BC7">
        <w:t>Løsning</w:t>
      </w:r>
      <w:r w:rsidR="003C2327">
        <w:t xml:space="preserve"> for d</w:t>
      </w:r>
      <w:r w:rsidR="008A20F2" w:rsidRPr="00073293">
        <w:t>igital hjemmeoppfølging</w:t>
      </w:r>
      <w:bookmarkEnd w:id="62"/>
    </w:p>
    <w:p w14:paraId="67D5088F" w14:textId="1A6686BC" w:rsidR="008A20F2" w:rsidRPr="008A20F2" w:rsidRDefault="00DC0D44" w:rsidP="00022F73">
      <w:pPr>
        <w:jc w:val="center"/>
        <w:rPr>
          <w:rFonts w:asciiTheme="majorHAnsi" w:eastAsia="Times New Roman" w:hAnsiTheme="majorHAnsi" w:cs="Arial"/>
          <w:b/>
          <w:bCs/>
          <w:sz w:val="28"/>
          <w:szCs w:val="32"/>
        </w:rPr>
      </w:pPr>
      <w:r w:rsidRPr="0083526B">
        <w:rPr>
          <w:noProof/>
        </w:rPr>
        <mc:AlternateContent>
          <mc:Choice Requires="wps">
            <w:drawing>
              <wp:anchor distT="0" distB="0" distL="114300" distR="114300" simplePos="0" relativeHeight="251658243" behindDoc="0" locked="0" layoutInCell="1" allowOverlap="1" wp14:anchorId="615F77F3" wp14:editId="23CACB4F">
                <wp:simplePos x="0" y="0"/>
                <wp:positionH relativeFrom="margin">
                  <wp:posOffset>2754630</wp:posOffset>
                </wp:positionH>
                <wp:positionV relativeFrom="paragraph">
                  <wp:posOffset>313690</wp:posOffset>
                </wp:positionV>
                <wp:extent cx="320040" cy="533400"/>
                <wp:effectExtent l="0" t="0" r="22860" b="19050"/>
                <wp:wrapNone/>
                <wp:docPr id="13" name="Ellipse 13"/>
                <wp:cNvGraphicFramePr/>
                <a:graphic xmlns:a="http://schemas.openxmlformats.org/drawingml/2006/main">
                  <a:graphicData uri="http://schemas.microsoft.com/office/word/2010/wordprocessingShape">
                    <wps:wsp>
                      <wps:cNvSpPr/>
                      <wps:spPr>
                        <a:xfrm>
                          <a:off x="0" y="0"/>
                          <a:ext cx="32004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CF961AE">
              <v:oval id="Ellipse 13" style="position:absolute;margin-left:216.9pt;margin-top:24.7pt;width:25.2pt;height:4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7EBC7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">
                <w10:wrap anchorx="margin"/>
              </v:oval>
            </w:pict>
          </mc:Fallback>
        </mc:AlternateContent>
      </w:r>
      <w:r w:rsidR="003F7E0E">
        <w:rPr>
          <w:noProof/>
        </w:rPr>
        <w:drawing>
          <wp:inline distT="0" distB="0" distL="0" distR="0" wp14:anchorId="2914E837" wp14:editId="221D4BF7">
            <wp:extent cx="3342105" cy="1879933"/>
            <wp:effectExtent l="0" t="0" r="5715" b="4445"/>
            <wp:docPr id="1189209773" name="Bilde 1189209773"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6BC246E0" w14:textId="77777777" w:rsidR="004F5359" w:rsidRDefault="004F5359" w:rsidP="00022F73">
      <w:pPr>
        <w:jc w:val="center"/>
        <w:rPr>
          <w:rFonts w:asciiTheme="majorHAnsi" w:eastAsia="Times New Roman" w:hAnsiTheme="majorHAnsi" w:cs="Arial"/>
          <w:b/>
          <w:bCs/>
          <w:sz w:val="28"/>
          <w:szCs w:val="32"/>
        </w:rPr>
      </w:pPr>
    </w:p>
    <w:p w14:paraId="78097941" w14:textId="7B47593B" w:rsidR="00C92578" w:rsidRDefault="00C92578" w:rsidP="00E7530A">
      <w:r>
        <w:lastRenderedPageBreak/>
        <w:t>I arbeidet med digital hjemmeoppfølging er både kommune, sykehus og fastlege viktige parter</w:t>
      </w:r>
      <w:r w:rsidR="00C95837">
        <w:t xml:space="preserve"> og har behov for data</w:t>
      </w:r>
      <w:r w:rsidR="00A75FDF">
        <w:t xml:space="preserve"> i egnet format</w:t>
      </w:r>
      <w:r>
        <w:t>.</w:t>
      </w:r>
    </w:p>
    <w:p w14:paraId="0D4764C7" w14:textId="25F96CD1" w:rsidR="001461CF" w:rsidRPr="000B2E96" w:rsidRDefault="001461CF" w:rsidP="002A3B83">
      <w:r w:rsidRPr="000B2E96">
        <w:t>Digital hjemmeoppfølging er fortsatt under utprøving og det prøves ut</w:t>
      </w:r>
      <w:r w:rsidR="0074124F">
        <w:t xml:space="preserve"> følgende</w:t>
      </w:r>
      <w:r w:rsidRPr="000B2E96">
        <w:t>:</w:t>
      </w:r>
    </w:p>
    <w:p w14:paraId="06F1E922" w14:textId="66791380" w:rsidR="003949AE" w:rsidRPr="002A3B83" w:rsidRDefault="003949AE" w:rsidP="002A3B83">
      <w:pPr>
        <w:pStyle w:val="ListParagraph"/>
        <w:numPr>
          <w:ilvl w:val="0"/>
          <w:numId w:val="20"/>
        </w:numPr>
        <w:rPr>
          <w:rFonts w:eastAsia="Times New Roman"/>
          <w:bCs/>
        </w:rPr>
      </w:pPr>
      <w:r w:rsidRPr="000B2E96">
        <w:t>Personell på regional telemedisinsk sentral som håndterer målinger og selvrapporter</w:t>
      </w:r>
      <w:r w:rsidR="00995AB6">
        <w:t>t</w:t>
      </w:r>
      <w:r w:rsidRPr="000B2E96">
        <w:t xml:space="preserve">e opplysninger fra </w:t>
      </w:r>
      <w:r w:rsidR="007762F1">
        <w:t>tjenestemottakere</w:t>
      </w:r>
      <w:r w:rsidRPr="000B2E96">
        <w:t xml:space="preserve"> med digital hjemmeoppfølging</w:t>
      </w:r>
      <w:r w:rsidR="0050546B">
        <w:t>.</w:t>
      </w:r>
    </w:p>
    <w:p w14:paraId="098971BB" w14:textId="6AEF538E" w:rsidR="003949AE" w:rsidRPr="008002FE" w:rsidRDefault="003949AE" w:rsidP="002A3B83">
      <w:pPr>
        <w:pStyle w:val="ListParagraph"/>
        <w:numPr>
          <w:ilvl w:val="0"/>
          <w:numId w:val="20"/>
        </w:numPr>
        <w:rPr>
          <w:rFonts w:eastAsiaTheme="minorEastAsia"/>
        </w:rPr>
      </w:pPr>
      <w:r w:rsidRPr="0083526B">
        <w:t>Personell i kommune</w:t>
      </w:r>
      <w:r>
        <w:t>r som</w:t>
      </w:r>
      <w:r w:rsidRPr="0083526B">
        <w:t xml:space="preserve"> håndterer målinger og selvrapporterte opplysninger fra </w:t>
      </w:r>
      <w:r w:rsidR="007762F1">
        <w:t>tjenestemottakere</w:t>
      </w:r>
      <w:r w:rsidRPr="0083526B">
        <w:t xml:space="preserve"> med digital hjemmeoppfølging</w:t>
      </w:r>
      <w:r w:rsidR="0050546B">
        <w:t>.</w:t>
      </w:r>
    </w:p>
    <w:p w14:paraId="7A428783" w14:textId="14F9BF05" w:rsidR="008002FE" w:rsidRPr="008002FE" w:rsidRDefault="008002FE" w:rsidP="002A3B83">
      <w:pPr>
        <w:pStyle w:val="ListParagraph"/>
        <w:numPr>
          <w:ilvl w:val="0"/>
          <w:numId w:val="20"/>
        </w:numPr>
        <w:rPr>
          <w:rFonts w:eastAsiaTheme="minorEastAsia"/>
        </w:rPr>
      </w:pPr>
      <w:r>
        <w:t xml:space="preserve">Sykehus </w:t>
      </w:r>
      <w:r w:rsidRPr="0083526B">
        <w:t xml:space="preserve">håndterer målinger og selvrapporterte opplysninger fra </w:t>
      </w:r>
      <w:r w:rsidR="007762F1">
        <w:t>tjenestemottakere</w:t>
      </w:r>
      <w:r w:rsidR="009359C4">
        <w:t xml:space="preserve"> på enkelte diagnosegrupper.</w:t>
      </w:r>
    </w:p>
    <w:p w14:paraId="1F103BB2" w14:textId="0219B756" w:rsidR="008002FE" w:rsidRPr="002A3B83" w:rsidRDefault="008002FE" w:rsidP="002A3B83">
      <w:pPr>
        <w:pStyle w:val="ListParagraph"/>
        <w:numPr>
          <w:ilvl w:val="0"/>
          <w:numId w:val="20"/>
        </w:numPr>
        <w:rPr>
          <w:rFonts w:eastAsiaTheme="minorEastAsia"/>
        </w:rPr>
      </w:pPr>
      <w:r>
        <w:t>Fastlege</w:t>
      </w:r>
      <w:r w:rsidR="009359C4">
        <w:t xml:space="preserve"> </w:t>
      </w:r>
      <w:r w:rsidR="009359C4" w:rsidRPr="0083526B">
        <w:t xml:space="preserve">håndterer målinger og selvrapporterte opplysninger fra </w:t>
      </w:r>
      <w:r w:rsidR="007762F1">
        <w:t>tjenestemottaker</w:t>
      </w:r>
      <w:r w:rsidR="009359C4">
        <w:t xml:space="preserve"> på enkelte diagnosegrupper.</w:t>
      </w:r>
    </w:p>
    <w:p w14:paraId="78DCC522" w14:textId="77777777" w:rsidR="003949AE" w:rsidRPr="00131614" w:rsidRDefault="003949AE" w:rsidP="003949AE">
      <w:pPr>
        <w:pStyle w:val="ListParagraph"/>
        <w:keepNext/>
        <w:widowControl w:val="0"/>
        <w:spacing w:before="120" w:after="0" w:line="264" w:lineRule="auto"/>
        <w:outlineLvl w:val="0"/>
        <w:rPr>
          <w:rFonts w:eastAsiaTheme="minorEastAsia"/>
        </w:rPr>
      </w:pPr>
    </w:p>
    <w:p w14:paraId="48839E04" w14:textId="38C5588E" w:rsidR="003949AE" w:rsidRPr="00131614" w:rsidRDefault="003949AE" w:rsidP="00E268F0">
      <w:bookmarkStart w:id="63" w:name="Behov_45"/>
      <w:r>
        <w:t xml:space="preserve">Det er </w:t>
      </w:r>
      <w:r w:rsidRPr="00131614">
        <w:t xml:space="preserve">behov for en løsning </w:t>
      </w:r>
      <w:r w:rsidR="0074124F">
        <w:t>hvor de ulike aktørene kan motta data i e</w:t>
      </w:r>
      <w:r w:rsidR="00E25AF8">
        <w:t>g</w:t>
      </w:r>
      <w:r w:rsidR="0074124F">
        <w:t>net format. Løsningen må kunne</w:t>
      </w:r>
      <w:r w:rsidRPr="00131614">
        <w:t xml:space="preserve"> </w:t>
      </w:r>
      <w:r w:rsidR="00C74A7E">
        <w:t>benytte</w:t>
      </w:r>
      <w:r w:rsidRPr="00131614">
        <w:t xml:space="preserve"> </w:t>
      </w:r>
      <w:r w:rsidR="002E7F1D">
        <w:t>ulike medisinske sensorer</w:t>
      </w:r>
      <w:r w:rsidRPr="00131614">
        <w:t xml:space="preserve"> til digital hjemmeoppfølging</w:t>
      </w:r>
      <w:r w:rsidR="00384A29">
        <w:t>.</w:t>
      </w:r>
      <w:r w:rsidR="004D27C8">
        <w:t xml:space="preserve"> Løsningen skal også kunne varsle oppfølger på egnet måte ved alarmutløsning</w:t>
      </w:r>
      <w:bookmarkEnd w:id="63"/>
      <w:r w:rsidR="004D27C8">
        <w:t xml:space="preserve">. </w:t>
      </w:r>
      <w:r w:rsidR="004D27C8" w:rsidRPr="0083526B">
        <w:t xml:space="preserve"> </w:t>
      </w:r>
    </w:p>
    <w:p w14:paraId="7C51D23F" w14:textId="77777777" w:rsidR="003949AE" w:rsidRDefault="003949AE" w:rsidP="00E268F0">
      <w:bookmarkStart w:id="64" w:name="Behov_46"/>
      <w:r>
        <w:t>Det er b</w:t>
      </w:r>
      <w:r w:rsidRPr="0083526B">
        <w:t>ehov for en integrert videoløsning med mulighet for flerpartsamtaler og deling av høykvalitetsbilder/video</w:t>
      </w:r>
      <w:bookmarkEnd w:id="64"/>
      <w:r w:rsidRPr="0083526B">
        <w:t xml:space="preserve">. </w:t>
      </w:r>
    </w:p>
    <w:p w14:paraId="69FBB013" w14:textId="14D8229A" w:rsidR="003949AE" w:rsidRPr="0083526B" w:rsidRDefault="003949AE" w:rsidP="00E268F0">
      <w:bookmarkStart w:id="65" w:name="Behov_47"/>
      <w:r>
        <w:t xml:space="preserve">Det er behov for meldingsutveksling mellom </w:t>
      </w:r>
      <w:r w:rsidR="007762F1">
        <w:t>tjenestemottaker</w:t>
      </w:r>
      <w:r>
        <w:t xml:space="preserve"> og oppfølger med mulighet for å dele tekst, bilder og lenker</w:t>
      </w:r>
      <w:bookmarkEnd w:id="65"/>
      <w:r>
        <w:t xml:space="preserve">. </w:t>
      </w:r>
    </w:p>
    <w:p w14:paraId="779EA609" w14:textId="5037E338" w:rsidR="00B0383D" w:rsidRPr="00FF6157" w:rsidRDefault="00B93365" w:rsidP="095F3BE5">
      <w:pPr>
        <w:rPr>
          <w:rFonts w:ascii="Calibri" w:eastAsia="Calibri" w:hAnsi="Calibri" w:cs="Calibri"/>
        </w:rPr>
      </w:pPr>
      <w:bookmarkStart w:id="66" w:name="Behov_48"/>
      <w:r>
        <w:t xml:space="preserve">Det er behov for at </w:t>
      </w:r>
      <w:r w:rsidR="009B4CAA">
        <w:t xml:space="preserve">digital </w:t>
      </w:r>
      <w:r w:rsidR="0033543F">
        <w:t>egenbehandling</w:t>
      </w:r>
      <w:r w:rsidR="001A7AB5">
        <w:t>s</w:t>
      </w:r>
      <w:r w:rsidR="0033543F">
        <w:t xml:space="preserve">plan </w:t>
      </w:r>
      <w:r w:rsidR="00607151">
        <w:t>er</w:t>
      </w:r>
      <w:r w:rsidR="0033543F">
        <w:t xml:space="preserve"> en integrert del av </w:t>
      </w:r>
      <w:r>
        <w:t xml:space="preserve">løsning for </w:t>
      </w:r>
      <w:r w:rsidR="005F2C24">
        <w:t>digital hjemmeoppfølging</w:t>
      </w:r>
      <w:bookmarkEnd w:id="66"/>
      <w:r w:rsidR="0033543F">
        <w:t xml:space="preserve">. </w:t>
      </w:r>
      <w:r w:rsidR="74F8A36E" w:rsidRPr="095F3BE5">
        <w:rPr>
          <w:rFonts w:ascii="Calibri" w:eastAsia="Calibri" w:hAnsi="Calibri" w:cs="Calibri"/>
        </w:rPr>
        <w:t xml:space="preserve">Egenbehandlingsplan er et verktøy hvor bruker kan </w:t>
      </w:r>
      <w:r w:rsidR="6E163E89" w:rsidRPr="095F3BE5">
        <w:rPr>
          <w:rFonts w:ascii="Calibri" w:eastAsia="Calibri" w:hAnsi="Calibri" w:cs="Calibri"/>
        </w:rPr>
        <w:t>aktiv</w:t>
      </w:r>
      <w:r w:rsidR="00AB3BEB">
        <w:rPr>
          <w:rFonts w:ascii="Calibri" w:eastAsia="Calibri" w:hAnsi="Calibri" w:cs="Calibri"/>
        </w:rPr>
        <w:t>t</w:t>
      </w:r>
      <w:r w:rsidR="6E163E89" w:rsidRPr="095F3BE5">
        <w:rPr>
          <w:rFonts w:ascii="Calibri" w:eastAsia="Calibri" w:hAnsi="Calibri" w:cs="Calibri"/>
        </w:rPr>
        <w:t xml:space="preserve"> delta i behandling, bedre følge opp </w:t>
      </w:r>
      <w:r w:rsidR="2B14B742" w:rsidRPr="095F3BE5">
        <w:rPr>
          <w:rFonts w:ascii="Calibri" w:eastAsia="Calibri" w:hAnsi="Calibri" w:cs="Calibri"/>
        </w:rPr>
        <w:t>initiert</w:t>
      </w:r>
      <w:r w:rsidR="6E163E89" w:rsidRPr="095F3BE5">
        <w:rPr>
          <w:rFonts w:ascii="Calibri" w:eastAsia="Calibri" w:hAnsi="Calibri" w:cs="Calibri"/>
        </w:rPr>
        <w:t xml:space="preserve"> behandling og i større grad medvirke i behandlingsopplegg. </w:t>
      </w:r>
    </w:p>
    <w:p w14:paraId="1C549F02" w14:textId="64EF7E25" w:rsidR="003949AE" w:rsidRPr="0083526B" w:rsidRDefault="003949AE" w:rsidP="00E268F0">
      <w:bookmarkStart w:id="67" w:name="Behov_49"/>
      <w:r w:rsidRPr="0083526B">
        <w:t xml:space="preserve">Det er behov for </w:t>
      </w:r>
      <w:r>
        <w:t xml:space="preserve">at </w:t>
      </w:r>
      <w:r w:rsidRPr="0083526B">
        <w:t>en kan legge inn algoritmer for ulike</w:t>
      </w:r>
      <w:r w:rsidR="000A5B72">
        <w:t xml:space="preserve"> spørreskjema og</w:t>
      </w:r>
      <w:r w:rsidRPr="0083526B">
        <w:t xml:space="preserve"> </w:t>
      </w:r>
      <w:proofErr w:type="spellStart"/>
      <w:r w:rsidRPr="0083526B">
        <w:t>måleparametre</w:t>
      </w:r>
      <w:proofErr w:type="spellEnd"/>
      <w:r w:rsidRPr="0083526B">
        <w:t xml:space="preserve"> og differensiere på både prosentvis</w:t>
      </w:r>
      <w:r>
        <w:t xml:space="preserve"> variasjon, </w:t>
      </w:r>
      <w:proofErr w:type="spellStart"/>
      <w:r>
        <w:t>trending</w:t>
      </w:r>
      <w:proofErr w:type="spellEnd"/>
      <w:r>
        <w:t>, aggregering og absolutt verdi</w:t>
      </w:r>
      <w:bookmarkEnd w:id="67"/>
      <w:r>
        <w:t xml:space="preserve">. </w:t>
      </w:r>
    </w:p>
    <w:p w14:paraId="7564CD64" w14:textId="5870EE26" w:rsidR="003949AE" w:rsidRDefault="003949AE" w:rsidP="00E268F0">
      <w:bookmarkStart w:id="68" w:name="Behov_50"/>
      <w:r w:rsidRPr="0083526B">
        <w:t xml:space="preserve">Det er behov for at løsningen for </w:t>
      </w:r>
      <w:r w:rsidR="00E25AF8">
        <w:t xml:space="preserve">digital </w:t>
      </w:r>
      <w:r w:rsidR="00B35E71">
        <w:t>hjemmeoppfølging</w:t>
      </w:r>
      <w:r w:rsidRPr="0083526B">
        <w:t xml:space="preserve"> legger til rette for hjelp til selvhjelp og automatisert </w:t>
      </w:r>
      <w:r>
        <w:t xml:space="preserve">tilbakemelding til </w:t>
      </w:r>
      <w:r w:rsidR="007762F1">
        <w:t>tjenestemottaker</w:t>
      </w:r>
      <w:bookmarkEnd w:id="68"/>
      <w:r>
        <w:t xml:space="preserve">. </w:t>
      </w:r>
      <w:r w:rsidRPr="0083526B">
        <w:t xml:space="preserve"> </w:t>
      </w:r>
    </w:p>
    <w:p w14:paraId="0AF15FA6" w14:textId="3A251F7F" w:rsidR="00746968" w:rsidRDefault="008D16CF" w:rsidP="00E268F0">
      <w:r>
        <w:t>Det er behov for en løsning for digital hjemmeoppfølging</w:t>
      </w:r>
      <w:r w:rsidRPr="00C55A91">
        <w:t xml:space="preserve"> som </w:t>
      </w:r>
      <w:r>
        <w:t>er tilrettelagt for bruk av, til enhver tid, relevante nasjonale samhandlingstjenester, som for eksempel</w:t>
      </w:r>
      <w:r w:rsidRPr="00C55A91">
        <w:t xml:space="preserve"> </w:t>
      </w:r>
      <w:r>
        <w:t>velferdsteknologisk knutepunkt (</w:t>
      </w:r>
      <w:r w:rsidRPr="00C55A91">
        <w:t>VKP</w:t>
      </w:r>
      <w:r>
        <w:t>)</w:t>
      </w:r>
    </w:p>
    <w:p w14:paraId="083F548D" w14:textId="77777777" w:rsidR="00544178" w:rsidRPr="007E1A1C" w:rsidRDefault="00544178" w:rsidP="00EA013C">
      <w:pPr>
        <w:spacing w:before="120" w:after="0" w:line="264" w:lineRule="auto"/>
        <w:outlineLvl w:val="0"/>
        <w:rPr>
          <w:rFonts w:ascii="Segoe UI" w:eastAsia="Times New Roman" w:hAnsi="Segoe UI" w:cs="Segoe UI"/>
          <w:sz w:val="21"/>
          <w:szCs w:val="21"/>
        </w:rPr>
      </w:pPr>
    </w:p>
    <w:p w14:paraId="78226516" w14:textId="11BF8742" w:rsidR="006B4BA3" w:rsidRPr="0083526B" w:rsidRDefault="0044276D" w:rsidP="00154ACE">
      <w:pPr>
        <w:pStyle w:val="Romeroverskrift"/>
        <w:numPr>
          <w:ilvl w:val="1"/>
          <w:numId w:val="34"/>
        </w:numPr>
        <w:jc w:val="left"/>
      </w:pPr>
      <w:bookmarkStart w:id="69" w:name="_Toc83139811"/>
      <w:r>
        <w:t>c)</w:t>
      </w:r>
      <w:r w:rsidR="00154ACE">
        <w:t xml:space="preserve"> </w:t>
      </w:r>
      <w:r w:rsidR="006B4BA3" w:rsidRPr="0083526B">
        <w:t xml:space="preserve">Leverandørspesifikke </w:t>
      </w:r>
      <w:r w:rsidR="006B4BA3" w:rsidRPr="0083526B">
        <w:lastRenderedPageBreak/>
        <w:t>administrasjonssystemer for utstyr</w:t>
      </w:r>
      <w:bookmarkEnd w:id="69"/>
      <w:r w:rsidR="006B4BA3" w:rsidRPr="0083526B">
        <w:t xml:space="preserve"> </w:t>
      </w:r>
    </w:p>
    <w:p w14:paraId="4F6F856B" w14:textId="73813629" w:rsidR="00A22648" w:rsidRDefault="00A22648" w:rsidP="00085C21">
      <w:pPr>
        <w:jc w:val="center"/>
      </w:pPr>
      <w:r w:rsidRPr="0083526B">
        <w:rPr>
          <w:noProof/>
        </w:rPr>
        <mc:AlternateContent>
          <mc:Choice Requires="wps">
            <w:drawing>
              <wp:anchor distT="0" distB="0" distL="114300" distR="114300" simplePos="0" relativeHeight="251658245" behindDoc="0" locked="0" layoutInCell="1" allowOverlap="1" wp14:anchorId="0AEFC0C6" wp14:editId="6D88152E">
                <wp:simplePos x="0" y="0"/>
                <wp:positionH relativeFrom="column">
                  <wp:posOffset>3104515</wp:posOffset>
                </wp:positionH>
                <wp:positionV relativeFrom="paragraph">
                  <wp:posOffset>277495</wp:posOffset>
                </wp:positionV>
                <wp:extent cx="320040" cy="533400"/>
                <wp:effectExtent l="0" t="0" r="22860" b="19050"/>
                <wp:wrapNone/>
                <wp:docPr id="18" name="Ellipse 18"/>
                <wp:cNvGraphicFramePr/>
                <a:graphic xmlns:a="http://schemas.openxmlformats.org/drawingml/2006/main">
                  <a:graphicData uri="http://schemas.microsoft.com/office/word/2010/wordprocessingShape">
                    <wps:wsp>
                      <wps:cNvSpPr/>
                      <wps:spPr>
                        <a:xfrm>
                          <a:off x="0" y="0"/>
                          <a:ext cx="32004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45F190F">
              <v:oval id="Ellipse 18" style="position:absolute;margin-left:244.45pt;margin-top:21.85pt;width:25.2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049C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"/>
            </w:pict>
          </mc:Fallback>
        </mc:AlternateContent>
      </w:r>
      <w:r w:rsidR="003F7E0E">
        <w:rPr>
          <w:noProof/>
        </w:rPr>
        <w:drawing>
          <wp:inline distT="0" distB="0" distL="0" distR="0" wp14:anchorId="5BB324F8" wp14:editId="029E165D">
            <wp:extent cx="3342105" cy="1879933"/>
            <wp:effectExtent l="0" t="0" r="5715" b="4445"/>
            <wp:docPr id="1189209774" name="Bilde 1189209774"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56E29F54" w14:textId="77777777" w:rsidR="00CE27F3" w:rsidRPr="0083526B" w:rsidRDefault="00CE27F3" w:rsidP="00CE27F3">
      <w:pPr>
        <w:pStyle w:val="Romeroverskrift"/>
        <w:numPr>
          <w:ilvl w:val="0"/>
          <w:numId w:val="0"/>
        </w:numPr>
      </w:pPr>
    </w:p>
    <w:p w14:paraId="401969A3" w14:textId="1B99C74F" w:rsidR="00CE27F3" w:rsidRPr="00C036CC" w:rsidRDefault="006B4BA3" w:rsidP="00CE27F3">
      <w:pPr>
        <w:widowControl w:val="0"/>
        <w:spacing w:after="0" w:line="264" w:lineRule="auto"/>
        <w:rPr>
          <w:rFonts w:eastAsia="MS Mincho" w:cs="Times New Roman"/>
        </w:rPr>
      </w:pPr>
      <w:r w:rsidRPr="00C036CC">
        <w:rPr>
          <w:rFonts w:ascii="Calibri" w:hAnsi="Calibri" w:cs="Calibri"/>
        </w:rPr>
        <w:t>Flere ulike typer velferdsteknologisk utstyr som benyttes i dag har spesifikke administrasjonssystemer</w:t>
      </w:r>
      <w:r w:rsidR="005859F5" w:rsidRPr="00C036CC">
        <w:rPr>
          <w:rFonts w:ascii="Calibri" w:hAnsi="Calibri" w:cs="Calibri"/>
        </w:rPr>
        <w:t xml:space="preserve"> som benyttes for å registrere tjenestemottaker, legge inn ulike </w:t>
      </w:r>
      <w:r w:rsidR="00CE27F3" w:rsidRPr="00C036CC">
        <w:rPr>
          <w:rFonts w:ascii="Calibri" w:hAnsi="Calibri" w:cs="Calibri"/>
        </w:rPr>
        <w:t xml:space="preserve">parametere, motta varsler mm. Målet for innovasjonspartnerskapet er at </w:t>
      </w:r>
      <w:r w:rsidR="00CE27F3" w:rsidRPr="00C036CC">
        <w:rPr>
          <w:rFonts w:eastAsia="MS Mincho" w:cs="Times New Roman"/>
        </w:rPr>
        <w:t>helsepersonell og andre ansatte som jobber med velferdsteknologi har færre systemer å forholde seg til</w:t>
      </w:r>
      <w:r w:rsidR="00DF37DC" w:rsidRPr="00C036CC">
        <w:rPr>
          <w:rFonts w:eastAsia="MS Mincho" w:cs="Times New Roman"/>
        </w:rPr>
        <w:t xml:space="preserve"> ved at</w:t>
      </w:r>
      <w:r w:rsidR="00CE27F3" w:rsidRPr="00C036CC">
        <w:rPr>
          <w:rFonts w:eastAsia="MS Mincho" w:cs="Times New Roman"/>
        </w:rPr>
        <w:t xml:space="preserve"> administrasjonssystemene, via åpne API, fungerer sømløst i økosystemet, slik at ansatte får opplevelsen av å arbeide i en arbeidsflate.</w:t>
      </w:r>
    </w:p>
    <w:p w14:paraId="798C60A2" w14:textId="50614ED0" w:rsidR="00A22648" w:rsidRPr="0083526B" w:rsidRDefault="00A22648" w:rsidP="006B4BA3">
      <w:pPr>
        <w:pStyle w:val="Romeroverskrift"/>
        <w:numPr>
          <w:ilvl w:val="0"/>
          <w:numId w:val="0"/>
        </w:numPr>
        <w:ind w:left="360"/>
        <w:jc w:val="left"/>
        <w:rPr>
          <w:rFonts w:ascii="Calibri" w:hAnsi="Calibri" w:cs="Calibri"/>
          <w:b w:val="0"/>
          <w:sz w:val="22"/>
          <w:szCs w:val="22"/>
        </w:rPr>
      </w:pPr>
    </w:p>
    <w:p w14:paraId="7D77A5E4" w14:textId="77777777" w:rsidR="00A22648" w:rsidRDefault="00A22648" w:rsidP="00A22648">
      <w:pPr>
        <w:pStyle w:val="Romeroverskrift"/>
        <w:numPr>
          <w:ilvl w:val="0"/>
          <w:numId w:val="0"/>
        </w:numPr>
        <w:ind w:left="1440"/>
      </w:pPr>
    </w:p>
    <w:p w14:paraId="5233BE45" w14:textId="1D8170C8" w:rsidR="003D045C" w:rsidRPr="0083526B" w:rsidRDefault="0044276D" w:rsidP="00A62657">
      <w:pPr>
        <w:pStyle w:val="Romeroverskrift"/>
        <w:numPr>
          <w:ilvl w:val="1"/>
          <w:numId w:val="42"/>
        </w:numPr>
      </w:pPr>
      <w:bookmarkStart w:id="70" w:name="_Toc83139812"/>
      <w:r>
        <w:t>d)</w:t>
      </w:r>
      <w:r w:rsidR="009A590F">
        <w:t xml:space="preserve"> </w:t>
      </w:r>
      <w:r w:rsidR="003D045C" w:rsidRPr="0083526B">
        <w:t>Teknisk forvaltning</w:t>
      </w:r>
      <w:bookmarkEnd w:id="70"/>
    </w:p>
    <w:p w14:paraId="7688F396" w14:textId="162B1AD4" w:rsidR="003D045C" w:rsidRPr="0083526B" w:rsidRDefault="0048739D" w:rsidP="00085C21">
      <w:pPr>
        <w:jc w:val="center"/>
      </w:pPr>
      <w:r w:rsidRPr="0083526B">
        <w:rPr>
          <w:noProof/>
        </w:rPr>
        <mc:AlternateContent>
          <mc:Choice Requires="wps">
            <w:drawing>
              <wp:anchor distT="0" distB="0" distL="114300" distR="114300" simplePos="0" relativeHeight="251658259" behindDoc="0" locked="0" layoutInCell="1" allowOverlap="1" wp14:anchorId="1941967A" wp14:editId="6B365DDA">
                <wp:simplePos x="0" y="0"/>
                <wp:positionH relativeFrom="column">
                  <wp:posOffset>2605958</wp:posOffset>
                </wp:positionH>
                <wp:positionV relativeFrom="paragraph">
                  <wp:posOffset>1413510</wp:posOffset>
                </wp:positionV>
                <wp:extent cx="320040" cy="533400"/>
                <wp:effectExtent l="0" t="0" r="22860" b="19050"/>
                <wp:wrapNone/>
                <wp:docPr id="23" name="Ellipse 23"/>
                <wp:cNvGraphicFramePr/>
                <a:graphic xmlns:a="http://schemas.openxmlformats.org/drawingml/2006/main">
                  <a:graphicData uri="http://schemas.microsoft.com/office/word/2010/wordprocessingShape">
                    <wps:wsp>
                      <wps:cNvSpPr/>
                      <wps:spPr>
                        <a:xfrm>
                          <a:off x="0" y="0"/>
                          <a:ext cx="32004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3D6362C">
              <v:oval id="Ellipse 23" style="position:absolute;margin-left:205.2pt;margin-top:111.3pt;width:25.2pt;height:4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6883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"/>
            </w:pict>
          </mc:Fallback>
        </mc:AlternateContent>
      </w:r>
      <w:r w:rsidR="003F7E0E">
        <w:rPr>
          <w:noProof/>
        </w:rPr>
        <w:drawing>
          <wp:inline distT="0" distB="0" distL="0" distR="0" wp14:anchorId="0EB0EE02" wp14:editId="34A77365">
            <wp:extent cx="3342105" cy="1879933"/>
            <wp:effectExtent l="0" t="0" r="5715" b="4445"/>
            <wp:docPr id="1189209775" name="Bilde 1189209775"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7F6ADD99" w14:textId="77777777" w:rsidR="0050052D" w:rsidRPr="00723A52" w:rsidRDefault="0050052D" w:rsidP="004951C3">
      <w:pPr>
        <w:widowControl w:val="0"/>
        <w:spacing w:after="0" w:line="264" w:lineRule="auto"/>
        <w:rPr>
          <w:rFonts w:ascii="Calibri" w:hAnsi="Calibri" w:cs="Calibri"/>
          <w:color w:val="FF0000"/>
        </w:rPr>
      </w:pPr>
    </w:p>
    <w:p w14:paraId="6859938B" w14:textId="0AFD83BC" w:rsidR="004212A1" w:rsidRPr="00C036CC" w:rsidRDefault="00A97791" w:rsidP="00C036CC">
      <w:pPr>
        <w:widowControl w:val="0"/>
        <w:spacing w:after="0" w:line="264" w:lineRule="auto"/>
        <w:rPr>
          <w:rFonts w:ascii="Calibri" w:hAnsi="Calibri" w:cs="Calibri"/>
        </w:rPr>
      </w:pPr>
      <w:r>
        <w:rPr>
          <w:rFonts w:ascii="Calibri" w:hAnsi="Calibri" w:cs="Calibri"/>
        </w:rPr>
        <w:t>Med</w:t>
      </w:r>
      <w:r w:rsidR="00C036CC" w:rsidRPr="00C036CC">
        <w:rPr>
          <w:rFonts w:ascii="Calibri" w:hAnsi="Calibri" w:cs="Calibri"/>
        </w:rPr>
        <w:t xml:space="preserve"> t</w:t>
      </w:r>
      <w:r w:rsidR="004212A1" w:rsidRPr="00C036CC">
        <w:rPr>
          <w:rFonts w:ascii="Calibri" w:hAnsi="Calibri" w:cs="Calibri"/>
        </w:rPr>
        <w:t>eknisk forvaltning</w:t>
      </w:r>
      <w:r>
        <w:rPr>
          <w:rFonts w:ascii="Calibri" w:hAnsi="Calibri" w:cs="Calibri"/>
        </w:rPr>
        <w:t xml:space="preserve"> mener vi</w:t>
      </w:r>
      <w:r w:rsidR="004212A1" w:rsidRPr="00C036CC">
        <w:rPr>
          <w:rFonts w:ascii="Calibri" w:hAnsi="Calibri" w:cs="Calibri"/>
        </w:rPr>
        <w:t>:</w:t>
      </w:r>
    </w:p>
    <w:p w14:paraId="59258D5A" w14:textId="081613B5" w:rsidR="00C036CC" w:rsidRDefault="004212A1" w:rsidP="00C036CC">
      <w:pPr>
        <w:widowControl w:val="0"/>
        <w:numPr>
          <w:ilvl w:val="0"/>
          <w:numId w:val="22"/>
        </w:numPr>
        <w:spacing w:after="0" w:line="264" w:lineRule="auto"/>
        <w:rPr>
          <w:rFonts w:ascii="Calibri" w:hAnsi="Calibri" w:cs="Calibri"/>
        </w:rPr>
      </w:pPr>
      <w:r w:rsidRPr="00C036CC">
        <w:rPr>
          <w:rFonts w:ascii="Calibri" w:hAnsi="Calibri" w:cs="Calibri"/>
          <w:b/>
        </w:rPr>
        <w:t>Konfigurasjon</w:t>
      </w:r>
      <w:r w:rsidR="00C036CC">
        <w:br/>
      </w:r>
      <w:r w:rsidR="00C036CC">
        <w:rPr>
          <w:rFonts w:ascii="Calibri" w:hAnsi="Calibri" w:cs="Calibri"/>
        </w:rPr>
        <w:t xml:space="preserve">Det er </w:t>
      </w:r>
      <w:r w:rsidR="005D0F6C">
        <w:rPr>
          <w:rFonts w:ascii="Calibri" w:hAnsi="Calibri" w:cs="Calibri"/>
        </w:rPr>
        <w:t>behov for</w:t>
      </w:r>
      <w:r w:rsidR="00C036CC">
        <w:rPr>
          <w:rFonts w:ascii="Calibri" w:hAnsi="Calibri" w:cs="Calibri"/>
        </w:rPr>
        <w:t xml:space="preserve"> at helsepersonell </w:t>
      </w:r>
      <w:r w:rsidR="002B6FB5">
        <w:rPr>
          <w:rFonts w:ascii="Calibri" w:hAnsi="Calibri" w:cs="Calibri"/>
        </w:rPr>
        <w:t>enkelt</w:t>
      </w:r>
      <w:r w:rsidR="00C036CC">
        <w:rPr>
          <w:rFonts w:ascii="Calibri" w:hAnsi="Calibri" w:cs="Calibri"/>
        </w:rPr>
        <w:t xml:space="preserve"> kan konfigurere </w:t>
      </w:r>
      <w:r w:rsidR="00A97791">
        <w:rPr>
          <w:rFonts w:ascii="Calibri" w:hAnsi="Calibri" w:cs="Calibri"/>
        </w:rPr>
        <w:t xml:space="preserve">utstyret </w:t>
      </w:r>
      <w:r w:rsidR="00C036CC">
        <w:rPr>
          <w:rFonts w:ascii="Calibri" w:hAnsi="Calibri" w:cs="Calibri"/>
        </w:rPr>
        <w:t xml:space="preserve">gjennom sine </w:t>
      </w:r>
      <w:r w:rsidR="00C036CC" w:rsidRPr="00C036CC">
        <w:rPr>
          <w:rFonts w:ascii="Calibri" w:hAnsi="Calibri" w:cs="Calibri"/>
        </w:rPr>
        <w:t>brukergrensesnitt (f.eks. sette virtuelle gjerder, sette grenseverdier for alarmer etc.)</w:t>
      </w:r>
    </w:p>
    <w:p w14:paraId="0636918B" w14:textId="59CB32D0" w:rsidR="0050052D" w:rsidRPr="00E25AF8" w:rsidRDefault="004212A1" w:rsidP="004951C3">
      <w:pPr>
        <w:widowControl w:val="0"/>
        <w:numPr>
          <w:ilvl w:val="0"/>
          <w:numId w:val="22"/>
        </w:numPr>
        <w:spacing w:after="0" w:line="264" w:lineRule="auto"/>
        <w:rPr>
          <w:rFonts w:ascii="Calibri" w:hAnsi="Calibri" w:cs="Calibri"/>
        </w:rPr>
      </w:pPr>
      <w:r w:rsidRPr="00C036CC">
        <w:rPr>
          <w:rFonts w:ascii="Calibri" w:hAnsi="Calibri" w:cs="Calibri"/>
          <w:b/>
        </w:rPr>
        <w:t>Driftsovervåking</w:t>
      </w:r>
      <w:r w:rsidR="00C036CC">
        <w:br/>
      </w:r>
      <w:proofErr w:type="spellStart"/>
      <w:r w:rsidR="00C036CC" w:rsidRPr="00C036CC">
        <w:rPr>
          <w:rFonts w:ascii="Calibri" w:hAnsi="Calibri" w:cs="Calibri"/>
        </w:rPr>
        <w:t>Driftsovervåking</w:t>
      </w:r>
      <w:proofErr w:type="spellEnd"/>
      <w:r w:rsidR="00C036CC" w:rsidRPr="00C036CC">
        <w:rPr>
          <w:rFonts w:ascii="Calibri" w:hAnsi="Calibri" w:cs="Calibri"/>
        </w:rPr>
        <w:t xml:space="preserve"> omfatter overvåking og respons på tekniske varsler / alarmer. </w:t>
      </w:r>
      <w:r w:rsidR="00C036CC">
        <w:br/>
      </w:r>
      <w:r w:rsidR="006A2197" w:rsidRPr="0083526B">
        <w:rPr>
          <w:rFonts w:ascii="Calibri" w:hAnsi="Calibri" w:cs="Calibri"/>
        </w:rPr>
        <w:t>Et av målene for prosjektet er</w:t>
      </w:r>
      <w:r w:rsidR="0050052D" w:rsidRPr="0083526B">
        <w:rPr>
          <w:rFonts w:ascii="Calibri" w:hAnsi="Calibri" w:cs="Calibri"/>
        </w:rPr>
        <w:t xml:space="preserve"> egnet driftsovervåking</w:t>
      </w:r>
      <w:r w:rsidR="00C036CC">
        <w:rPr>
          <w:rFonts w:ascii="Calibri" w:hAnsi="Calibri" w:cs="Calibri"/>
        </w:rPr>
        <w:t>,</w:t>
      </w:r>
      <w:r w:rsidR="0050052D" w:rsidRPr="0083526B">
        <w:rPr>
          <w:rFonts w:ascii="Calibri" w:hAnsi="Calibri" w:cs="Calibri"/>
        </w:rPr>
        <w:t xml:space="preserve"> slik</w:t>
      </w:r>
      <w:r w:rsidR="006A2197" w:rsidRPr="0083526B">
        <w:rPr>
          <w:rFonts w:ascii="Calibri" w:hAnsi="Calibri" w:cs="Calibri"/>
        </w:rPr>
        <w:t xml:space="preserve"> </w:t>
      </w:r>
      <w:r w:rsidR="00F26AA2" w:rsidRPr="0083526B">
        <w:rPr>
          <w:rFonts w:ascii="Calibri" w:hAnsi="Calibri" w:cs="Calibri"/>
        </w:rPr>
        <w:t>at t</w:t>
      </w:r>
      <w:r w:rsidR="00F26AA2" w:rsidRPr="0083526B">
        <w:rPr>
          <w:rFonts w:eastAsia="MS Mincho" w:cs="Times New Roman"/>
        </w:rPr>
        <w:t>ekniske varsler enkelt</w:t>
      </w:r>
      <w:r w:rsidR="001C5CF8" w:rsidRPr="0083526B">
        <w:rPr>
          <w:rFonts w:eastAsia="MS Mincho" w:cs="Times New Roman"/>
        </w:rPr>
        <w:t xml:space="preserve"> kan</w:t>
      </w:r>
      <w:r w:rsidR="00F26AA2" w:rsidRPr="0083526B">
        <w:rPr>
          <w:rFonts w:eastAsia="MS Mincho" w:cs="Times New Roman"/>
        </w:rPr>
        <w:t xml:space="preserve"> oppdages og tas hånd om når feil oppstår</w:t>
      </w:r>
      <w:r w:rsidR="001C5CF8" w:rsidRPr="0083526B">
        <w:rPr>
          <w:rFonts w:eastAsia="MS Mincho" w:cs="Times New Roman"/>
        </w:rPr>
        <w:t>.</w:t>
      </w:r>
      <w:r w:rsidR="0050052D" w:rsidRPr="0083526B">
        <w:rPr>
          <w:rFonts w:eastAsia="MS Mincho" w:cs="Times New Roman"/>
        </w:rPr>
        <w:t xml:space="preserve"> Vi h</w:t>
      </w:r>
      <w:r w:rsidR="004951C3" w:rsidRPr="64E8EEDF">
        <w:rPr>
          <w:rFonts w:eastAsia="MS Mincho" w:cs="Times New Roman"/>
        </w:rPr>
        <w:t>ar</w:t>
      </w:r>
      <w:r w:rsidR="0050052D" w:rsidRPr="64E8EEDF">
        <w:rPr>
          <w:rFonts w:eastAsia="MS Mincho" w:cs="Times New Roman"/>
        </w:rPr>
        <w:t xml:space="preserve"> behov for</w:t>
      </w:r>
      <w:r w:rsidR="004951C3" w:rsidRPr="64E8EEDF">
        <w:rPr>
          <w:rFonts w:eastAsia="MS Mincho" w:cs="Times New Roman"/>
        </w:rPr>
        <w:t xml:space="preserve"> sanntidsoversikt over driftsstatus på alt utstyr og motta tekniske varsler på hensiktsmessig måte. Dette inkluderer å kunne skille mellom kritiske varsler og rutinemessige driftsvarsler</w:t>
      </w:r>
      <w:r w:rsidR="00C3239C" w:rsidRPr="64E8EEDF">
        <w:rPr>
          <w:rFonts w:eastAsia="MS Mincho" w:cs="Times New Roman"/>
        </w:rPr>
        <w:t>.</w:t>
      </w:r>
      <w:r w:rsidR="000A4645" w:rsidRPr="64E8EEDF">
        <w:rPr>
          <w:rFonts w:eastAsia="MS Mincho" w:cs="Times New Roman"/>
        </w:rPr>
        <w:t xml:space="preserve"> </w:t>
      </w:r>
    </w:p>
    <w:p w14:paraId="767A2742" w14:textId="77777777" w:rsidR="004951C3" w:rsidRPr="0083526B" w:rsidRDefault="00A72333" w:rsidP="00002183">
      <w:pPr>
        <w:widowControl w:val="0"/>
        <w:spacing w:after="0" w:line="264" w:lineRule="auto"/>
        <w:ind w:left="708"/>
        <w:rPr>
          <w:rFonts w:eastAsia="MS Mincho" w:cs="Times New Roman"/>
          <w:szCs w:val="20"/>
        </w:rPr>
      </w:pPr>
      <w:bookmarkStart w:id="71" w:name="Behov_51"/>
      <w:r w:rsidRPr="0083526B">
        <w:rPr>
          <w:rFonts w:eastAsia="MS Mincho" w:cs="Times New Roman"/>
          <w:szCs w:val="20"/>
        </w:rPr>
        <w:lastRenderedPageBreak/>
        <w:t>Oppsettet må være konfigurerbart til å kunne sende varsel til riktig aktør</w:t>
      </w:r>
      <w:bookmarkEnd w:id="71"/>
      <w:r w:rsidR="00817E28">
        <w:rPr>
          <w:rFonts w:eastAsia="MS Mincho" w:cs="Times New Roman"/>
          <w:szCs w:val="20"/>
        </w:rPr>
        <w:t xml:space="preserve">, som kan være kommunen, responssenter e.l. </w:t>
      </w:r>
    </w:p>
    <w:p w14:paraId="3607B341" w14:textId="3BFCE935" w:rsidR="004212A1" w:rsidRPr="00E25AF8" w:rsidRDefault="0050052D" w:rsidP="00E25AF8">
      <w:pPr>
        <w:widowControl w:val="0"/>
        <w:spacing w:after="0" w:line="264" w:lineRule="auto"/>
        <w:ind w:left="708"/>
        <w:rPr>
          <w:rFonts w:eastAsia="MS Mincho" w:cs="Times New Roman"/>
          <w:szCs w:val="20"/>
        </w:rPr>
      </w:pPr>
      <w:bookmarkStart w:id="72" w:name="Behov_52"/>
      <w:r w:rsidRPr="0083526B">
        <w:rPr>
          <w:rFonts w:eastAsia="MS Mincho" w:cs="Times New Roman"/>
          <w:szCs w:val="20"/>
        </w:rPr>
        <w:t>Det er behov for teknisk fjern</w:t>
      </w:r>
      <w:r w:rsidR="00155140">
        <w:rPr>
          <w:rFonts w:eastAsia="MS Mincho" w:cs="Times New Roman"/>
          <w:szCs w:val="20"/>
        </w:rPr>
        <w:t>administrasjon</w:t>
      </w:r>
      <w:bookmarkEnd w:id="72"/>
      <w:r w:rsidRPr="0083526B">
        <w:rPr>
          <w:rFonts w:eastAsia="MS Mincho" w:cs="Times New Roman"/>
          <w:szCs w:val="20"/>
        </w:rPr>
        <w:t xml:space="preserve">. </w:t>
      </w:r>
    </w:p>
    <w:p w14:paraId="33FB2860" w14:textId="3F42DA21" w:rsidR="00002183" w:rsidRDefault="004212A1" w:rsidP="00723A52">
      <w:pPr>
        <w:widowControl w:val="0"/>
        <w:numPr>
          <w:ilvl w:val="0"/>
          <w:numId w:val="22"/>
        </w:numPr>
        <w:spacing w:after="0" w:line="264" w:lineRule="auto"/>
        <w:rPr>
          <w:rFonts w:ascii="Calibri" w:hAnsi="Calibri" w:cs="Calibri"/>
        </w:rPr>
      </w:pPr>
      <w:r w:rsidRPr="00C036CC">
        <w:rPr>
          <w:rFonts w:ascii="Calibri" w:hAnsi="Calibri" w:cs="Calibri"/>
          <w:b/>
        </w:rPr>
        <w:t>Feilhåndtering</w:t>
      </w:r>
      <w:r w:rsidR="00002183">
        <w:br/>
      </w:r>
      <w:proofErr w:type="spellStart"/>
      <w:r w:rsidR="00002183" w:rsidRPr="00002183">
        <w:rPr>
          <w:rFonts w:ascii="Calibri" w:hAnsi="Calibri" w:cs="Calibri"/>
        </w:rPr>
        <w:t>Feilhåndtering</w:t>
      </w:r>
      <w:proofErr w:type="spellEnd"/>
      <w:r w:rsidR="00002183" w:rsidRPr="00002183">
        <w:rPr>
          <w:rFonts w:ascii="Calibri" w:hAnsi="Calibri" w:cs="Calibri"/>
        </w:rPr>
        <w:t xml:space="preserve"> </w:t>
      </w:r>
      <w:r w:rsidR="00002183">
        <w:rPr>
          <w:rFonts w:ascii="Calibri" w:hAnsi="Calibri" w:cs="Calibri"/>
        </w:rPr>
        <w:t xml:space="preserve">initieres fra driftsovervåkingen. </w:t>
      </w:r>
    </w:p>
    <w:p w14:paraId="12E07B78" w14:textId="77777777" w:rsidR="00002183" w:rsidRDefault="00002183" w:rsidP="002B6FB5">
      <w:pPr>
        <w:widowControl w:val="0"/>
        <w:spacing w:after="0" w:line="264" w:lineRule="auto"/>
        <w:rPr>
          <w:rFonts w:ascii="Calibri" w:hAnsi="Calibri" w:cs="Calibri"/>
        </w:rPr>
      </w:pPr>
    </w:p>
    <w:p w14:paraId="245784D2" w14:textId="2B5D6ABF" w:rsidR="00240457" w:rsidRPr="00EB3300" w:rsidRDefault="00002183" w:rsidP="00EB3300">
      <w:pPr>
        <w:widowControl w:val="0"/>
        <w:spacing w:after="0" w:line="264" w:lineRule="auto"/>
        <w:ind w:left="360"/>
        <w:rPr>
          <w:rFonts w:ascii="Calibri" w:hAnsi="Calibri" w:cs="Calibri"/>
        </w:rPr>
      </w:pPr>
      <w:r>
        <w:rPr>
          <w:rFonts w:ascii="Calibri" w:hAnsi="Calibri" w:cs="Calibri"/>
        </w:rPr>
        <w:t xml:space="preserve">De fleste kommuner og SSHF har interne ressurser som håndterer mange av oppgavene innen teknisk forvaltning.  Enkelte kommuner ønsker å kjøpe denne tjenesten fra leverandør. </w:t>
      </w:r>
      <w:bookmarkStart w:id="73" w:name="Behov_53"/>
      <w:r>
        <w:rPr>
          <w:rFonts w:ascii="Calibri" w:hAnsi="Calibri" w:cs="Calibri"/>
        </w:rPr>
        <w:t>Vi ønsker en beskrivelse av hvordan tilbyder ser for seg hensiktsmessig løsning for teknisk forvaltning</w:t>
      </w:r>
      <w:bookmarkEnd w:id="73"/>
      <w:r>
        <w:rPr>
          <w:rFonts w:ascii="Calibri" w:hAnsi="Calibri" w:cs="Calibri"/>
        </w:rPr>
        <w:t>.</w:t>
      </w:r>
    </w:p>
    <w:p w14:paraId="6A260260" w14:textId="77777777" w:rsidR="0048739D" w:rsidRPr="0083526B" w:rsidRDefault="0048739D" w:rsidP="0048739D">
      <w:pPr>
        <w:pStyle w:val="Romeroverskrift"/>
        <w:numPr>
          <w:ilvl w:val="0"/>
          <w:numId w:val="0"/>
        </w:numPr>
        <w:ind w:left="720" w:hanging="360"/>
        <w:jc w:val="center"/>
      </w:pPr>
    </w:p>
    <w:p w14:paraId="600BEE9F" w14:textId="144C6D91" w:rsidR="005075BC" w:rsidRDefault="00B8525F" w:rsidP="00DB7590">
      <w:pPr>
        <w:pStyle w:val="Romeroverskrift"/>
        <w:numPr>
          <w:ilvl w:val="1"/>
          <w:numId w:val="36"/>
        </w:numPr>
      </w:pPr>
      <w:bookmarkStart w:id="74" w:name="_Toc83139813"/>
      <w:r>
        <w:t>e)</w:t>
      </w:r>
      <w:r w:rsidR="009A590F">
        <w:t xml:space="preserve"> </w:t>
      </w:r>
      <w:r w:rsidR="005075BC">
        <w:t>Logistikk-grensesnitt</w:t>
      </w:r>
      <w:bookmarkEnd w:id="74"/>
    </w:p>
    <w:p w14:paraId="67364FA9" w14:textId="3F07BBD4" w:rsidR="005075BC" w:rsidRDefault="00EF53C4" w:rsidP="00085C21">
      <w:pPr>
        <w:jc w:val="center"/>
      </w:pPr>
      <w:r w:rsidRPr="0083526B">
        <w:rPr>
          <w:noProof/>
        </w:rPr>
        <mc:AlternateContent>
          <mc:Choice Requires="wps">
            <w:drawing>
              <wp:anchor distT="0" distB="0" distL="114300" distR="114300" simplePos="0" relativeHeight="251658247" behindDoc="0" locked="0" layoutInCell="1" allowOverlap="1" wp14:anchorId="0B54DF0D" wp14:editId="523792C6">
                <wp:simplePos x="0" y="0"/>
                <wp:positionH relativeFrom="column">
                  <wp:posOffset>2936082</wp:posOffset>
                </wp:positionH>
                <wp:positionV relativeFrom="paragraph">
                  <wp:posOffset>1354619</wp:posOffset>
                </wp:positionV>
                <wp:extent cx="320040" cy="533400"/>
                <wp:effectExtent l="0" t="0" r="22860" b="19050"/>
                <wp:wrapNone/>
                <wp:docPr id="24" name="Ellipse 24"/>
                <wp:cNvGraphicFramePr/>
                <a:graphic xmlns:a="http://schemas.openxmlformats.org/drawingml/2006/main">
                  <a:graphicData uri="http://schemas.microsoft.com/office/word/2010/wordprocessingShape">
                    <wps:wsp>
                      <wps:cNvSpPr/>
                      <wps:spPr>
                        <a:xfrm>
                          <a:off x="0" y="0"/>
                          <a:ext cx="32004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FE80F8D">
              <v:oval id="Ellipse 24" style="position:absolute;margin-left:231.2pt;margin-top:106.65pt;width:25.2pt;height: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93DC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"/>
            </w:pict>
          </mc:Fallback>
        </mc:AlternateContent>
      </w:r>
      <w:r w:rsidR="003F7E0E">
        <w:rPr>
          <w:noProof/>
        </w:rPr>
        <w:drawing>
          <wp:inline distT="0" distB="0" distL="0" distR="0" wp14:anchorId="52F96B03" wp14:editId="458B2EDA">
            <wp:extent cx="3342105" cy="1879933"/>
            <wp:effectExtent l="0" t="0" r="5715" b="4445"/>
            <wp:docPr id="1189209776" name="Bilde 1189209776"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3A91FE32" w14:textId="31174945" w:rsidR="00297D9C" w:rsidRPr="00FF4B29" w:rsidRDefault="00DD2EDB" w:rsidP="00FF4B29">
      <w:pPr>
        <w:rPr>
          <w:b/>
        </w:rPr>
      </w:pPr>
      <w:bookmarkStart w:id="75" w:name="Behov_56"/>
      <w:bookmarkStart w:id="76" w:name="Behov_54"/>
      <w:r w:rsidRPr="0083526B">
        <w:t xml:space="preserve">Vi har behov for en løsning som bidrar til effektiv og god logistikk av alt velferdsteknologisk utstyr. </w:t>
      </w:r>
      <w:r w:rsidR="00CF7ACC" w:rsidRPr="00CF7ACC">
        <w:t>Dette inkl. oversikt over den samlede beholdningen av utstyr, hva som er i bruk, hvem som har utstyret og status på vedlikehold</w:t>
      </w:r>
      <w:bookmarkEnd w:id="75"/>
      <w:bookmarkEnd w:id="76"/>
      <w:r w:rsidR="00CF7ACC">
        <w:t>.</w:t>
      </w:r>
      <w:r w:rsidR="00CF7ACC" w:rsidRPr="0083526B">
        <w:t xml:space="preserve"> </w:t>
      </w:r>
    </w:p>
    <w:p w14:paraId="4B11A3E7" w14:textId="15424F79" w:rsidR="00EF53C4" w:rsidRPr="006E6F78" w:rsidRDefault="002B6FB5" w:rsidP="006E6F78">
      <w:pPr>
        <w:widowControl w:val="0"/>
        <w:spacing w:after="0" w:line="264" w:lineRule="auto"/>
        <w:rPr>
          <w:rFonts w:ascii="Calibri" w:hAnsi="Calibri" w:cs="Calibri"/>
        </w:rPr>
      </w:pPr>
      <w:r>
        <w:rPr>
          <w:rFonts w:ascii="Calibri" w:hAnsi="Calibri" w:cs="Calibri"/>
        </w:rPr>
        <w:t>Logistikkinformasjon mellom aktørene knyttet til bestilling og leveranse er også viktig.</w:t>
      </w:r>
    </w:p>
    <w:p w14:paraId="1B6FEC92" w14:textId="77777777" w:rsidR="00EF53C4" w:rsidRDefault="00EF53C4" w:rsidP="005075BC">
      <w:pPr>
        <w:pStyle w:val="Romeroverskrift"/>
        <w:numPr>
          <w:ilvl w:val="0"/>
          <w:numId w:val="0"/>
        </w:numPr>
        <w:ind w:left="1440"/>
      </w:pPr>
    </w:p>
    <w:p w14:paraId="5B7AF21B" w14:textId="0F9EF439" w:rsidR="00AE374A" w:rsidRPr="008D74BA" w:rsidRDefault="00AE374A" w:rsidP="00DB7590">
      <w:pPr>
        <w:pStyle w:val="Romeroverskrift"/>
        <w:numPr>
          <w:ilvl w:val="1"/>
          <w:numId w:val="26"/>
        </w:numPr>
      </w:pPr>
      <w:bookmarkStart w:id="77" w:name="_Toc83139814"/>
      <w:r>
        <w:t>Avgrensing</w:t>
      </w:r>
      <w:r w:rsidR="003139C3">
        <w:t xml:space="preserve"> integrasjon</w:t>
      </w:r>
      <w:r>
        <w:t xml:space="preserve"> til EPJ</w:t>
      </w:r>
      <w:bookmarkEnd w:id="77"/>
    </w:p>
    <w:p w14:paraId="50B3946D" w14:textId="51F4D0D9" w:rsidR="00544178" w:rsidRDefault="00AE374A" w:rsidP="00085C21">
      <w:pPr>
        <w:jc w:val="center"/>
        <w:rPr>
          <w:rFonts w:asciiTheme="majorHAnsi" w:eastAsia="Times New Roman" w:hAnsiTheme="majorHAnsi" w:cs="Arial"/>
          <w:b/>
          <w:bCs/>
          <w:sz w:val="28"/>
          <w:szCs w:val="32"/>
        </w:rPr>
      </w:pPr>
      <w:r w:rsidRPr="0083526B">
        <w:rPr>
          <w:noProof/>
        </w:rPr>
        <mc:AlternateContent>
          <mc:Choice Requires="wps">
            <w:drawing>
              <wp:anchor distT="0" distB="0" distL="114300" distR="114300" simplePos="0" relativeHeight="251658246" behindDoc="0" locked="0" layoutInCell="1" allowOverlap="1" wp14:anchorId="21530C99" wp14:editId="3261CF60">
                <wp:simplePos x="0" y="0"/>
                <wp:positionH relativeFrom="column">
                  <wp:posOffset>3516630</wp:posOffset>
                </wp:positionH>
                <wp:positionV relativeFrom="paragraph">
                  <wp:posOffset>346628</wp:posOffset>
                </wp:positionV>
                <wp:extent cx="983916" cy="1084948"/>
                <wp:effectExtent l="0" t="0" r="26035" b="20320"/>
                <wp:wrapNone/>
                <wp:docPr id="20" name="Ellipse 20"/>
                <wp:cNvGraphicFramePr/>
                <a:graphic xmlns:a="http://schemas.openxmlformats.org/drawingml/2006/main">
                  <a:graphicData uri="http://schemas.microsoft.com/office/word/2010/wordprocessingShape">
                    <wps:wsp>
                      <wps:cNvSpPr/>
                      <wps:spPr>
                        <a:xfrm>
                          <a:off x="0" y="0"/>
                          <a:ext cx="983916" cy="10849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9CA90AF">
              <v:oval id="Ellipse 20" style="position:absolute;margin-left:276.9pt;margin-top:27.3pt;width:77.45pt;height:8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FF4C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"/>
            </w:pict>
          </mc:Fallback>
        </mc:AlternateContent>
      </w:r>
      <w:r w:rsidR="003F7E0E">
        <w:rPr>
          <w:noProof/>
        </w:rPr>
        <w:drawing>
          <wp:inline distT="0" distB="0" distL="0" distR="0" wp14:anchorId="572F78DC" wp14:editId="533C6770">
            <wp:extent cx="3342105" cy="1879933"/>
            <wp:effectExtent l="0" t="0" r="5715" b="4445"/>
            <wp:docPr id="1189209777" name="Bilde 1189209777"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105" cy="1879933"/>
                    </a:xfrm>
                    <a:prstGeom prst="rect">
                      <a:avLst/>
                    </a:prstGeom>
                    <a:noFill/>
                    <a:ln>
                      <a:noFill/>
                    </a:ln>
                  </pic:spPr>
                </pic:pic>
              </a:graphicData>
            </a:graphic>
          </wp:inline>
        </w:drawing>
      </w:r>
    </w:p>
    <w:p w14:paraId="012BEAC3" w14:textId="77777777" w:rsidR="00D81A5F" w:rsidRPr="0083526B" w:rsidRDefault="00D81A5F" w:rsidP="00AE374A">
      <w:pPr>
        <w:keepNext/>
        <w:widowControl w:val="0"/>
        <w:spacing w:before="120" w:after="0" w:line="264" w:lineRule="auto"/>
        <w:jc w:val="center"/>
        <w:outlineLvl w:val="0"/>
        <w:rPr>
          <w:rFonts w:asciiTheme="majorHAnsi" w:eastAsia="Times New Roman" w:hAnsiTheme="majorHAnsi" w:cs="Arial"/>
          <w:b/>
          <w:bCs/>
          <w:sz w:val="28"/>
          <w:szCs w:val="32"/>
        </w:rPr>
      </w:pPr>
    </w:p>
    <w:p w14:paraId="6E866DB4" w14:textId="74C1AF65" w:rsidR="003D045C" w:rsidRPr="0083526B" w:rsidRDefault="00B666D5" w:rsidP="00DB08A1">
      <w:pPr>
        <w:widowControl w:val="0"/>
        <w:spacing w:after="0" w:line="264" w:lineRule="auto"/>
        <w:rPr>
          <w:rFonts w:eastAsia="MS Mincho" w:cs="Times New Roman"/>
          <w:b/>
          <w:szCs w:val="20"/>
        </w:rPr>
      </w:pPr>
      <w:r w:rsidRPr="0083526B">
        <w:rPr>
          <w:rFonts w:eastAsia="MS Mincho" w:cs="Times New Roman"/>
          <w:szCs w:val="20"/>
        </w:rPr>
        <w:t xml:space="preserve">Integrasjon fra velferdsteknologisk utstyr til EPJ er et vesentlig behov i dagens helsetjenester. Det pågår arbeid knyttet til dette i forbindelse med </w:t>
      </w:r>
      <w:r w:rsidR="00B35E71">
        <w:rPr>
          <w:rFonts w:eastAsia="MS Mincho" w:cs="Times New Roman"/>
          <w:szCs w:val="20"/>
        </w:rPr>
        <w:t xml:space="preserve">nasjonale samhandlingsløsninger, som for eksempel </w:t>
      </w:r>
      <w:r w:rsidR="002D162B">
        <w:rPr>
          <w:rFonts w:eastAsia="MS Mincho" w:cs="Times New Roman"/>
          <w:szCs w:val="20"/>
        </w:rPr>
        <w:t>V</w:t>
      </w:r>
      <w:r w:rsidRPr="0083526B">
        <w:rPr>
          <w:rFonts w:eastAsia="MS Mincho" w:cs="Times New Roman"/>
          <w:szCs w:val="20"/>
        </w:rPr>
        <w:t xml:space="preserve">elferdsteknologisk knutepunkt (VKP). På bakgrunn av dette er det ikke et mål for </w:t>
      </w:r>
      <w:r w:rsidRPr="0083526B">
        <w:rPr>
          <w:rFonts w:eastAsia="MS Mincho" w:cs="Times New Roman"/>
          <w:szCs w:val="20"/>
        </w:rPr>
        <w:lastRenderedPageBreak/>
        <w:t xml:space="preserve">innovasjonspartnerskapet </w:t>
      </w:r>
      <w:r w:rsidR="002D162B">
        <w:rPr>
          <w:rFonts w:eastAsia="MS Mincho" w:cs="Times New Roman"/>
          <w:szCs w:val="20"/>
        </w:rPr>
        <w:t>å</w:t>
      </w:r>
      <w:r w:rsidRPr="0083526B">
        <w:rPr>
          <w:rFonts w:eastAsia="MS Mincho" w:cs="Times New Roman"/>
          <w:szCs w:val="20"/>
        </w:rPr>
        <w:t xml:space="preserve"> løse disse utfordringene, men </w:t>
      </w:r>
      <w:bookmarkStart w:id="78" w:name="Behov_55"/>
      <w:r w:rsidRPr="0083526B">
        <w:rPr>
          <w:rFonts w:eastAsia="MS Mincho" w:cs="Times New Roman"/>
          <w:szCs w:val="20"/>
        </w:rPr>
        <w:t xml:space="preserve">løsningen som utvikles gjennom innovasjonspartnerskapet må </w:t>
      </w:r>
      <w:r w:rsidR="0038406D">
        <w:rPr>
          <w:rFonts w:eastAsia="MS Mincho" w:cs="Times New Roman"/>
          <w:szCs w:val="20"/>
        </w:rPr>
        <w:t xml:space="preserve">være tilrettelagt for bruk av, til enhver tid, relevante nasjonale samhandlingstjenester, som for eksempel </w:t>
      </w:r>
      <w:r w:rsidR="002D162B">
        <w:rPr>
          <w:rFonts w:eastAsia="MS Mincho" w:cs="Times New Roman"/>
          <w:szCs w:val="20"/>
        </w:rPr>
        <w:t>V</w:t>
      </w:r>
      <w:r w:rsidR="0038406D">
        <w:rPr>
          <w:rFonts w:eastAsia="MS Mincho" w:cs="Times New Roman"/>
          <w:szCs w:val="20"/>
        </w:rPr>
        <w:t>elferdsteknologisk knutepunkt</w:t>
      </w:r>
      <w:bookmarkEnd w:id="78"/>
      <w:r w:rsidR="0038406D">
        <w:rPr>
          <w:rFonts w:eastAsia="MS Mincho" w:cs="Times New Roman"/>
          <w:szCs w:val="20"/>
        </w:rPr>
        <w:t xml:space="preserve">. </w:t>
      </w:r>
    </w:p>
    <w:p w14:paraId="17007D7F" w14:textId="028258B0" w:rsidR="00AE192D" w:rsidRDefault="00AE192D" w:rsidP="00AE374A">
      <w:pPr>
        <w:keepNext/>
        <w:widowControl w:val="0"/>
        <w:spacing w:before="120" w:after="0" w:line="264" w:lineRule="auto"/>
        <w:jc w:val="center"/>
        <w:outlineLvl w:val="0"/>
        <w:rPr>
          <w:rFonts w:asciiTheme="majorHAnsi" w:eastAsia="Times New Roman" w:hAnsiTheme="majorHAnsi" w:cs="Arial"/>
          <w:b/>
          <w:bCs/>
          <w:sz w:val="28"/>
          <w:szCs w:val="32"/>
        </w:rPr>
      </w:pPr>
    </w:p>
    <w:bookmarkStart w:id="79" w:name="_Toc83139815"/>
    <w:p w14:paraId="2041B541" w14:textId="5A60DDB8" w:rsidR="00CC3241" w:rsidRPr="00073293" w:rsidRDefault="00085C21" w:rsidP="00B95BDA">
      <w:pPr>
        <w:pStyle w:val="Romeroverskrift"/>
        <w:jc w:val="left"/>
      </w:pPr>
      <w:r w:rsidRPr="0083526B">
        <w:rPr>
          <w:rFonts w:eastAsia="MS Mincho" w:cs="Times New Roman"/>
          <w:noProof/>
          <w:szCs w:val="20"/>
        </w:rPr>
        <mc:AlternateContent>
          <mc:Choice Requires="wps">
            <w:drawing>
              <wp:anchor distT="0" distB="0" distL="114300" distR="114300" simplePos="0" relativeHeight="251658260" behindDoc="0" locked="0" layoutInCell="1" allowOverlap="1" wp14:anchorId="632A0BE6" wp14:editId="5126C56B">
                <wp:simplePos x="0" y="0"/>
                <wp:positionH relativeFrom="margin">
                  <wp:align>center</wp:align>
                </wp:positionH>
                <wp:positionV relativeFrom="paragraph">
                  <wp:posOffset>336550</wp:posOffset>
                </wp:positionV>
                <wp:extent cx="3625215" cy="2004695"/>
                <wp:effectExtent l="0" t="0" r="13335" b="14605"/>
                <wp:wrapNone/>
                <wp:docPr id="1189209765" name="Rektangel 1189209765"/>
                <wp:cNvGraphicFramePr/>
                <a:graphic xmlns:a="http://schemas.openxmlformats.org/drawingml/2006/main">
                  <a:graphicData uri="http://schemas.microsoft.com/office/word/2010/wordprocessingShape">
                    <wps:wsp>
                      <wps:cNvSpPr/>
                      <wps:spPr>
                        <a:xfrm>
                          <a:off x="0" y="0"/>
                          <a:ext cx="3625215" cy="2004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8B112A4">
              <v:rect id="Rektangel 1189209765" style="position:absolute;margin-left:0;margin-top:26.5pt;width:285.45pt;height:157.8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red" strokeweight="2pt" w14:anchorId="6924F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">
                <w10:wrap anchorx="margin"/>
              </v:rect>
            </w:pict>
          </mc:Fallback>
        </mc:AlternateContent>
      </w:r>
      <w:r w:rsidR="00CC3241" w:rsidRPr="00073293">
        <w:t>Behov knyttet til hele anskaffelsen:</w:t>
      </w:r>
      <w:bookmarkEnd w:id="79"/>
    </w:p>
    <w:p w14:paraId="6D1A8891" w14:textId="4FC52D1F" w:rsidR="00330DA7" w:rsidRPr="0083526B" w:rsidRDefault="00D20B19" w:rsidP="00085C21">
      <w:pPr>
        <w:jc w:val="center"/>
      </w:pPr>
      <w:r>
        <w:rPr>
          <w:noProof/>
        </w:rPr>
        <w:drawing>
          <wp:inline distT="0" distB="0" distL="0" distR="0" wp14:anchorId="1A001B1B" wp14:editId="17D974FC">
            <wp:extent cx="3631460" cy="2042695"/>
            <wp:effectExtent l="0" t="0" r="7620" b="0"/>
            <wp:docPr id="1189209778" name="Bilde 1189209778" descr="https://euc-powerpoint.officeapps.live.com/pods/GetClipboardImage.ashx?Id=b95b43a7-fb95-4c90-b25d-162d50470591&amp;DC=GEU2&amp;pkey=84b84361-3b62-4b4e-88cd-12652e854018&amp;wdwaccluster=G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euc-powerpoint.officeapps.live.com/pods/GetClipboardImage.ashx?Id=b95b43a7-fb95-4c90-b25d-162d50470591&amp;DC=GEU2&amp;pkey=84b84361-3b62-4b4e-88cd-12652e854018&amp;wdwaccluster=GEU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0324" cy="2058931"/>
                    </a:xfrm>
                    <a:prstGeom prst="rect">
                      <a:avLst/>
                    </a:prstGeom>
                    <a:noFill/>
                    <a:ln>
                      <a:noFill/>
                    </a:ln>
                  </pic:spPr>
                </pic:pic>
              </a:graphicData>
            </a:graphic>
          </wp:inline>
        </w:drawing>
      </w:r>
    </w:p>
    <w:p w14:paraId="4BD5AE21" w14:textId="77777777" w:rsidR="00334183" w:rsidRDefault="00334183" w:rsidP="00CC3241">
      <w:pPr>
        <w:autoSpaceDE w:val="0"/>
        <w:autoSpaceDN w:val="0"/>
        <w:adjustRightInd w:val="0"/>
        <w:spacing w:after="0" w:line="240" w:lineRule="auto"/>
        <w:rPr>
          <w:rFonts w:ascii="Calibri" w:eastAsia="Times New Roman" w:hAnsi="Calibri" w:cs="Calibri"/>
          <w:color w:val="000000"/>
          <w:lang w:eastAsia="nn-NO"/>
        </w:rPr>
      </w:pPr>
    </w:p>
    <w:p w14:paraId="13D33DDB" w14:textId="6D3362DA" w:rsidR="00CC3241" w:rsidRDefault="00CC3241" w:rsidP="00CC3241">
      <w:pPr>
        <w:autoSpaceDE w:val="0"/>
        <w:autoSpaceDN w:val="0"/>
        <w:adjustRightInd w:val="0"/>
        <w:spacing w:after="0" w:line="240" w:lineRule="auto"/>
        <w:rPr>
          <w:rFonts w:ascii="Calibri" w:eastAsia="Times New Roman" w:hAnsi="Calibri" w:cs="Calibri"/>
          <w:color w:val="000000"/>
          <w:lang w:eastAsia="nn-NO"/>
        </w:rPr>
      </w:pPr>
      <w:bookmarkStart w:id="80" w:name="Behov_60_61_62"/>
      <w:bookmarkStart w:id="81" w:name="Behov_56_57_58"/>
      <w:bookmarkEnd w:id="80"/>
      <w:bookmarkEnd w:id="81"/>
      <w:r>
        <w:rPr>
          <w:rFonts w:ascii="Calibri" w:eastAsia="Times New Roman" w:hAnsi="Calibri" w:cs="Calibri"/>
          <w:color w:val="000000"/>
          <w:lang w:eastAsia="nn-NO"/>
        </w:rPr>
        <w:t xml:space="preserve">Løsningene må være brukervennlige, universelt tilrettelagte og ha et </w:t>
      </w:r>
      <w:proofErr w:type="spellStart"/>
      <w:r>
        <w:rPr>
          <w:rFonts w:ascii="Calibri" w:eastAsia="Times New Roman" w:hAnsi="Calibri" w:cs="Calibri"/>
          <w:color w:val="000000"/>
          <w:lang w:eastAsia="nn-NO"/>
        </w:rPr>
        <w:t>responsivt</w:t>
      </w:r>
      <w:proofErr w:type="spellEnd"/>
      <w:r>
        <w:rPr>
          <w:rFonts w:ascii="Calibri" w:eastAsia="Times New Roman" w:hAnsi="Calibri" w:cs="Calibri"/>
          <w:color w:val="000000"/>
          <w:lang w:eastAsia="nn-NO"/>
        </w:rPr>
        <w:t xml:space="preserve"> design. </w:t>
      </w:r>
      <w:bookmarkStart w:id="82" w:name="Behov_59"/>
      <w:r>
        <w:rPr>
          <w:rFonts w:ascii="Calibri" w:eastAsia="Times New Roman" w:hAnsi="Calibri" w:cs="Calibri"/>
          <w:color w:val="000000"/>
          <w:lang w:eastAsia="nn-NO"/>
        </w:rPr>
        <w:t xml:space="preserve">Vi </w:t>
      </w:r>
      <w:r w:rsidR="004C0C26">
        <w:rPr>
          <w:rFonts w:ascii="Calibri" w:eastAsia="Times New Roman" w:hAnsi="Calibri" w:cs="Calibri"/>
          <w:color w:val="000000"/>
          <w:lang w:eastAsia="nn-NO"/>
        </w:rPr>
        <w:t>har behov for en</w:t>
      </w:r>
      <w:r>
        <w:rPr>
          <w:rFonts w:ascii="Calibri" w:eastAsia="Times New Roman" w:hAnsi="Calibri" w:cs="Calibri"/>
          <w:color w:val="000000"/>
          <w:lang w:eastAsia="nn-NO"/>
        </w:rPr>
        <w:t xml:space="preserve"> løsning som oppleves som </w:t>
      </w:r>
      <w:r w:rsidRPr="0083526B">
        <w:rPr>
          <w:rFonts w:ascii="Calibri" w:eastAsia="Times New Roman" w:hAnsi="Calibri" w:cs="Calibri"/>
          <w:color w:val="000000"/>
          <w:lang w:eastAsia="nn-NO"/>
        </w:rPr>
        <w:t>enk</w:t>
      </w:r>
      <w:r w:rsidR="00936D90" w:rsidRPr="0083526B">
        <w:rPr>
          <w:rFonts w:ascii="Calibri" w:eastAsia="Times New Roman" w:hAnsi="Calibri" w:cs="Calibri"/>
          <w:color w:val="000000"/>
          <w:lang w:eastAsia="nn-NO"/>
        </w:rPr>
        <w:t>el</w:t>
      </w:r>
      <w:r>
        <w:rPr>
          <w:rFonts w:ascii="Calibri" w:eastAsia="Times New Roman" w:hAnsi="Calibri" w:cs="Calibri"/>
          <w:color w:val="000000"/>
          <w:lang w:eastAsia="nn-NO"/>
        </w:rPr>
        <w:t xml:space="preserve"> å benytte og hvor </w:t>
      </w:r>
      <w:r w:rsidR="00155140">
        <w:rPr>
          <w:rFonts w:ascii="Calibri" w:eastAsia="Times New Roman" w:hAnsi="Calibri" w:cs="Calibri"/>
          <w:color w:val="000000"/>
          <w:lang w:eastAsia="nn-NO"/>
        </w:rPr>
        <w:t>risikoen</w:t>
      </w:r>
      <w:r>
        <w:rPr>
          <w:rFonts w:ascii="Calibri" w:eastAsia="Times New Roman" w:hAnsi="Calibri" w:cs="Calibri"/>
          <w:color w:val="000000"/>
          <w:lang w:eastAsia="nn-NO"/>
        </w:rPr>
        <w:t xml:space="preserve"> for å gjøre feil </w:t>
      </w:r>
      <w:r w:rsidR="00155140">
        <w:rPr>
          <w:rFonts w:ascii="Calibri" w:eastAsia="Times New Roman" w:hAnsi="Calibri" w:cs="Calibri"/>
          <w:color w:val="000000"/>
          <w:lang w:eastAsia="nn-NO"/>
        </w:rPr>
        <w:t>minimeres</w:t>
      </w:r>
      <w:bookmarkEnd w:id="82"/>
      <w:r>
        <w:rPr>
          <w:rFonts w:ascii="Calibri" w:eastAsia="Times New Roman" w:hAnsi="Calibri" w:cs="Calibri"/>
          <w:color w:val="000000"/>
          <w:lang w:eastAsia="nn-NO"/>
        </w:rPr>
        <w:t>.</w:t>
      </w:r>
    </w:p>
    <w:p w14:paraId="29F8B9BA" w14:textId="77777777" w:rsidR="00CC3241" w:rsidRDefault="00CC3241" w:rsidP="00CC3241">
      <w:pPr>
        <w:autoSpaceDE w:val="0"/>
        <w:autoSpaceDN w:val="0"/>
        <w:adjustRightInd w:val="0"/>
        <w:spacing w:after="0" w:line="240" w:lineRule="auto"/>
        <w:rPr>
          <w:rFonts w:ascii="Calibri" w:eastAsia="Times New Roman" w:hAnsi="Calibri" w:cs="Calibri"/>
          <w:color w:val="000000"/>
          <w:lang w:eastAsia="nn-NO"/>
        </w:rPr>
      </w:pPr>
    </w:p>
    <w:p w14:paraId="45F9CCC4" w14:textId="6C210D8B" w:rsidR="00CC3241" w:rsidRPr="0083526B" w:rsidRDefault="00CC3241" w:rsidP="00CC3241">
      <w:pPr>
        <w:autoSpaceDE w:val="0"/>
        <w:autoSpaceDN w:val="0"/>
        <w:adjustRightInd w:val="0"/>
        <w:spacing w:after="0" w:line="240" w:lineRule="auto"/>
        <w:rPr>
          <w:rFonts w:ascii="Calibri" w:eastAsia="Times New Roman" w:hAnsi="Calibri" w:cs="Calibri"/>
          <w:lang w:eastAsia="nn-NO"/>
        </w:rPr>
      </w:pPr>
      <w:bookmarkStart w:id="83" w:name="Behov_60"/>
      <w:r w:rsidRPr="0083526B">
        <w:rPr>
          <w:rFonts w:ascii="Calibri" w:eastAsia="Times New Roman" w:hAnsi="Calibri" w:cs="Calibri"/>
          <w:lang w:eastAsia="nn-NO"/>
        </w:rPr>
        <w:t xml:space="preserve">Vi har behov for en løsning som bidrar med relevant og tidsriktig informasjon som understøtter beslutninger og bidrar til bedre styring av virksomheten. Løsningen må </w:t>
      </w:r>
      <w:r w:rsidR="003D4853" w:rsidRPr="0083526B">
        <w:rPr>
          <w:rFonts w:ascii="Calibri" w:eastAsia="Times New Roman" w:hAnsi="Calibri" w:cs="Calibri"/>
          <w:lang w:eastAsia="nn-NO"/>
        </w:rPr>
        <w:t>e</w:t>
      </w:r>
      <w:r w:rsidR="00E57E8A" w:rsidRPr="0083526B">
        <w:rPr>
          <w:rFonts w:ascii="Calibri" w:eastAsia="Times New Roman" w:hAnsi="Calibri" w:cs="Calibri"/>
          <w:lang w:eastAsia="nn-NO"/>
        </w:rPr>
        <w:t>ksponere data på egnet måte</w:t>
      </w:r>
      <w:r w:rsidR="0008374B">
        <w:rPr>
          <w:rFonts w:ascii="Calibri" w:eastAsia="Times New Roman" w:hAnsi="Calibri" w:cs="Calibri"/>
          <w:lang w:eastAsia="nn-NO"/>
        </w:rPr>
        <w:t>, og ha</w:t>
      </w:r>
      <w:r w:rsidR="00EB7C7A" w:rsidRPr="0083526B">
        <w:rPr>
          <w:rFonts w:ascii="Calibri" w:eastAsia="Times New Roman" w:hAnsi="Calibri" w:cs="Calibri"/>
          <w:lang w:eastAsia="nn-NO"/>
        </w:rPr>
        <w:t xml:space="preserve"> </w:t>
      </w:r>
      <w:r w:rsidR="0008374B">
        <w:rPr>
          <w:rFonts w:ascii="Calibri" w:eastAsia="Times New Roman" w:hAnsi="Calibri" w:cs="Calibri"/>
          <w:lang w:eastAsia="nn-NO"/>
        </w:rPr>
        <w:t>t</w:t>
      </w:r>
      <w:r w:rsidR="00EB7C7A" w:rsidRPr="0083526B">
        <w:rPr>
          <w:rFonts w:ascii="Calibri" w:eastAsia="Times New Roman" w:hAnsi="Calibri" w:cs="Calibri"/>
          <w:lang w:eastAsia="nn-NO"/>
        </w:rPr>
        <w:t xml:space="preserve">eknikker for å </w:t>
      </w:r>
      <w:r w:rsidR="00294F3B" w:rsidRPr="0083526B">
        <w:rPr>
          <w:rFonts w:ascii="Calibri" w:eastAsia="Times New Roman" w:hAnsi="Calibri" w:cs="Calibri"/>
          <w:lang w:eastAsia="nn-NO"/>
        </w:rPr>
        <w:t xml:space="preserve">strukturere data </w:t>
      </w:r>
      <w:r w:rsidR="0008374B">
        <w:rPr>
          <w:rFonts w:ascii="Calibri" w:eastAsia="Times New Roman" w:hAnsi="Calibri" w:cs="Calibri"/>
          <w:lang w:eastAsia="nn-NO"/>
        </w:rPr>
        <w:t>som</w:t>
      </w:r>
      <w:r w:rsidR="00294F3B" w:rsidRPr="0083526B">
        <w:rPr>
          <w:rFonts w:ascii="Calibri" w:eastAsia="Times New Roman" w:hAnsi="Calibri" w:cs="Calibri"/>
          <w:lang w:eastAsia="nn-NO"/>
        </w:rPr>
        <w:t xml:space="preserve"> muliggjør </w:t>
      </w:r>
      <w:r w:rsidR="004C0C26">
        <w:rPr>
          <w:rFonts w:ascii="Calibri" w:eastAsia="Times New Roman" w:hAnsi="Calibri" w:cs="Calibri"/>
          <w:lang w:eastAsia="nn-NO"/>
        </w:rPr>
        <w:t>kunstig intelligens</w:t>
      </w:r>
      <w:r w:rsidR="00294F3B" w:rsidRPr="0083526B">
        <w:rPr>
          <w:rFonts w:ascii="Calibri" w:eastAsia="Times New Roman" w:hAnsi="Calibri" w:cs="Calibri"/>
          <w:lang w:eastAsia="nn-NO"/>
        </w:rPr>
        <w:t xml:space="preserve"> og maskinlæring</w:t>
      </w:r>
      <w:bookmarkEnd w:id="83"/>
      <w:r w:rsidR="00294F3B" w:rsidRPr="0083526B">
        <w:rPr>
          <w:rFonts w:ascii="Calibri" w:eastAsia="Times New Roman" w:hAnsi="Calibri" w:cs="Calibri"/>
          <w:lang w:eastAsia="nn-NO"/>
        </w:rPr>
        <w:t>.</w:t>
      </w:r>
    </w:p>
    <w:p w14:paraId="1B315DE3" w14:textId="77777777" w:rsidR="00CC3241" w:rsidRDefault="00CC3241" w:rsidP="00CC3241">
      <w:pPr>
        <w:autoSpaceDE w:val="0"/>
        <w:autoSpaceDN w:val="0"/>
        <w:adjustRightInd w:val="0"/>
        <w:spacing w:after="0" w:line="240" w:lineRule="auto"/>
        <w:rPr>
          <w:rFonts w:ascii="Calibri" w:eastAsia="Times New Roman" w:hAnsi="Calibri" w:cs="Calibri"/>
          <w:color w:val="000000"/>
          <w:lang w:eastAsia="nn-NO"/>
        </w:rPr>
      </w:pPr>
    </w:p>
    <w:p w14:paraId="69D56F38" w14:textId="725BDDF5" w:rsidR="00CC3241" w:rsidRPr="0083526B" w:rsidRDefault="00266804" w:rsidP="74AA5EBF">
      <w:pPr>
        <w:autoSpaceDE w:val="0"/>
        <w:autoSpaceDN w:val="0"/>
        <w:adjustRightInd w:val="0"/>
        <w:spacing w:after="0" w:line="240" w:lineRule="auto"/>
        <w:rPr>
          <w:rFonts w:eastAsia="MS Mincho" w:cs="Times New Roman"/>
        </w:rPr>
      </w:pPr>
      <w:bookmarkStart w:id="84" w:name="Behov_61"/>
      <w:r>
        <w:rPr>
          <w:rFonts w:eastAsia="MS Mincho" w:cs="Times New Roman"/>
        </w:rPr>
        <w:t>Vi ønsker</w:t>
      </w:r>
      <w:r w:rsidR="00CC3241" w:rsidRPr="0083526B">
        <w:rPr>
          <w:rFonts w:eastAsia="MS Mincho" w:cs="Times New Roman"/>
        </w:rPr>
        <w:t xml:space="preserve"> at løsningen skal leveres som en </w:t>
      </w:r>
      <w:proofErr w:type="spellStart"/>
      <w:r w:rsidR="00CC3241" w:rsidRPr="0083526B">
        <w:rPr>
          <w:rFonts w:eastAsia="MS Mincho" w:cs="Times New Roman"/>
        </w:rPr>
        <w:t>SaaS</w:t>
      </w:r>
      <w:proofErr w:type="spellEnd"/>
      <w:r w:rsidR="00CC3241" w:rsidRPr="0083526B">
        <w:rPr>
          <w:rFonts w:eastAsia="MS Mincho" w:cs="Times New Roman"/>
        </w:rPr>
        <w:t>-tjeneste</w:t>
      </w:r>
      <w:bookmarkEnd w:id="84"/>
      <w:r w:rsidR="00C042AC" w:rsidRPr="0083526B">
        <w:rPr>
          <w:rFonts w:eastAsia="MS Mincho" w:cs="Times New Roman"/>
        </w:rPr>
        <w:t>.</w:t>
      </w:r>
    </w:p>
    <w:p w14:paraId="3C189B26" w14:textId="77777777" w:rsidR="00CC3241" w:rsidRDefault="00CC3241" w:rsidP="00CC3241">
      <w:pPr>
        <w:autoSpaceDE w:val="0"/>
        <w:autoSpaceDN w:val="0"/>
        <w:adjustRightInd w:val="0"/>
        <w:spacing w:after="0" w:line="240" w:lineRule="auto"/>
        <w:rPr>
          <w:rFonts w:eastAsia="MS Mincho" w:cs="Times New Roman"/>
          <w:color w:val="FF0000"/>
          <w:szCs w:val="20"/>
        </w:rPr>
      </w:pPr>
    </w:p>
    <w:p w14:paraId="174661F5" w14:textId="39DA4C69" w:rsidR="00AD1926" w:rsidRPr="009E3C81" w:rsidRDefault="00CC3241" w:rsidP="00CC3241">
      <w:pPr>
        <w:autoSpaceDE w:val="0"/>
        <w:autoSpaceDN w:val="0"/>
        <w:adjustRightInd w:val="0"/>
        <w:spacing w:after="0" w:line="240" w:lineRule="auto"/>
        <w:rPr>
          <w:rFonts w:eastAsia="MS Mincho" w:cs="Times New Roman"/>
          <w:szCs w:val="20"/>
        </w:rPr>
      </w:pPr>
      <w:bookmarkStart w:id="85" w:name="Behov_62"/>
      <w:r w:rsidRPr="0083526B">
        <w:rPr>
          <w:rFonts w:eastAsia="MS Mincho" w:cs="Times New Roman"/>
          <w:szCs w:val="20"/>
        </w:rPr>
        <w:t xml:space="preserve">Det er et mål at løsningene som leveres til enhver tid er oppdaterte. Statlige krav, føringer, lover og regler skal </w:t>
      </w:r>
      <w:proofErr w:type="gramStart"/>
      <w:r w:rsidRPr="0083526B">
        <w:rPr>
          <w:rFonts w:eastAsia="MS Mincho" w:cs="Times New Roman"/>
          <w:szCs w:val="20"/>
        </w:rPr>
        <w:t>implementeres</w:t>
      </w:r>
      <w:proofErr w:type="gramEnd"/>
      <w:r w:rsidRPr="0083526B">
        <w:rPr>
          <w:rFonts w:eastAsia="MS Mincho" w:cs="Times New Roman"/>
          <w:szCs w:val="20"/>
        </w:rPr>
        <w:t xml:space="preserve"> fortløpende</w:t>
      </w:r>
      <w:bookmarkEnd w:id="85"/>
      <w:r w:rsidR="00637CE5">
        <w:rPr>
          <w:rFonts w:eastAsia="MS Mincho" w:cs="Times New Roman"/>
          <w:szCs w:val="20"/>
        </w:rPr>
        <w:t>.</w:t>
      </w:r>
    </w:p>
    <w:p w14:paraId="7D114909" w14:textId="77777777" w:rsidR="008D3956" w:rsidRDefault="008D3956" w:rsidP="00CC3241">
      <w:pPr>
        <w:autoSpaceDE w:val="0"/>
        <w:autoSpaceDN w:val="0"/>
        <w:adjustRightInd w:val="0"/>
        <w:spacing w:after="0" w:line="240" w:lineRule="auto"/>
        <w:rPr>
          <w:rFonts w:eastAsia="MS Mincho" w:cs="Times New Roman"/>
          <w:color w:val="FF0000"/>
          <w:szCs w:val="20"/>
        </w:rPr>
      </w:pPr>
    </w:p>
    <w:p w14:paraId="4E309E11" w14:textId="7CE03D85" w:rsidR="0002650B" w:rsidRPr="0002650B" w:rsidRDefault="009E36B7" w:rsidP="0002650B">
      <w:pPr>
        <w:spacing w:after="0" w:line="240" w:lineRule="auto"/>
        <w:rPr>
          <w:rFonts w:ascii="Calibri" w:hAnsi="Calibri" w:cs="Calibri"/>
        </w:rPr>
      </w:pPr>
      <w:bookmarkStart w:id="86" w:name="Behov_63"/>
      <w:r>
        <w:rPr>
          <w:rFonts w:ascii="Calibri" w:hAnsi="Calibri" w:cs="Calibri"/>
        </w:rPr>
        <w:t>Vi har b</w:t>
      </w:r>
      <w:r w:rsidR="00AD1926" w:rsidRPr="00131614">
        <w:rPr>
          <w:rFonts w:ascii="Calibri" w:hAnsi="Calibri" w:cs="Calibri"/>
        </w:rPr>
        <w:t>ehov for at data følger pasienten uavhengig av hvilken aktør som følger opp</w:t>
      </w:r>
      <w:r w:rsidR="00DA53B9">
        <w:rPr>
          <w:rFonts w:ascii="Calibri" w:hAnsi="Calibri" w:cs="Calibri"/>
        </w:rPr>
        <w:t>, slik at o</w:t>
      </w:r>
      <w:r w:rsidR="0002650B" w:rsidRPr="0002650B">
        <w:rPr>
          <w:rFonts w:ascii="Calibri" w:hAnsi="Calibri" w:cs="Calibri"/>
        </w:rPr>
        <w:t xml:space="preserve">pplysninger om pasientens helsetilstand i nåtid og fortid </w:t>
      </w:r>
      <w:r w:rsidR="00DA53B9">
        <w:rPr>
          <w:rFonts w:ascii="Calibri" w:hAnsi="Calibri" w:cs="Calibri"/>
        </w:rPr>
        <w:t>er</w:t>
      </w:r>
      <w:r w:rsidR="0002650B" w:rsidRPr="0002650B">
        <w:rPr>
          <w:rFonts w:ascii="Calibri" w:hAnsi="Calibri" w:cs="Calibri"/>
        </w:rPr>
        <w:t xml:space="preserve"> tilgjengelig (autorisert tilgang) for det helsepersonell som til enhver tid følger opp pasienten</w:t>
      </w:r>
      <w:bookmarkEnd w:id="86"/>
      <w:r w:rsidR="0002650B" w:rsidRPr="0002650B">
        <w:rPr>
          <w:rFonts w:ascii="Calibri" w:hAnsi="Calibri" w:cs="Calibri"/>
        </w:rPr>
        <w:t>.</w:t>
      </w:r>
    </w:p>
    <w:p w14:paraId="7848E006" w14:textId="0019B52A" w:rsidR="00AD1926" w:rsidRPr="00F20324" w:rsidRDefault="00AD1926" w:rsidP="00AD1926">
      <w:pPr>
        <w:rPr>
          <w:rFonts w:ascii="Calibri" w:hAnsi="Calibri" w:cs="Calibri"/>
        </w:rPr>
      </w:pPr>
      <w:r>
        <w:rPr>
          <w:rFonts w:ascii="Calibri" w:hAnsi="Calibri" w:cs="Calibri"/>
        </w:rPr>
        <w:t xml:space="preserve">              </w:t>
      </w:r>
      <w:r w:rsidRPr="0083526B">
        <w:rPr>
          <w:rFonts w:ascii="Calibri" w:eastAsia="Calibri" w:hAnsi="Calibri" w:cs="Calibri"/>
          <w:color w:val="201F1E"/>
        </w:rPr>
        <w:t xml:space="preserve"> </w:t>
      </w:r>
    </w:p>
    <w:p w14:paraId="44CBA413" w14:textId="441A656B" w:rsidR="00CC3241" w:rsidRPr="0083526B" w:rsidRDefault="00936D90" w:rsidP="00CC3241">
      <w:pPr>
        <w:widowControl w:val="0"/>
        <w:spacing w:after="0" w:line="264" w:lineRule="auto"/>
        <w:rPr>
          <w:rFonts w:eastAsia="MS Mincho" w:cs="Times New Roman"/>
          <w:b/>
          <w:szCs w:val="20"/>
        </w:rPr>
      </w:pPr>
      <w:r w:rsidRPr="0083526B">
        <w:rPr>
          <w:rFonts w:eastAsia="MS Mincho" w:cs="Times New Roman"/>
          <w:b/>
          <w:szCs w:val="20"/>
        </w:rPr>
        <w:t xml:space="preserve">Behov knyttet til </w:t>
      </w:r>
      <w:r w:rsidR="00B46343">
        <w:rPr>
          <w:rFonts w:eastAsia="MS Mincho" w:cs="Times New Roman"/>
          <w:b/>
          <w:szCs w:val="20"/>
        </w:rPr>
        <w:t>autentisering</w:t>
      </w:r>
      <w:r w:rsidR="00E93DD4">
        <w:rPr>
          <w:rFonts w:eastAsia="MS Mincho" w:cs="Times New Roman"/>
          <w:b/>
          <w:szCs w:val="20"/>
        </w:rPr>
        <w:t xml:space="preserve"> og autorisasjon</w:t>
      </w:r>
      <w:r w:rsidRPr="0083526B">
        <w:rPr>
          <w:rFonts w:eastAsia="MS Mincho" w:cs="Times New Roman"/>
          <w:b/>
          <w:szCs w:val="20"/>
        </w:rPr>
        <w:t>:</w:t>
      </w:r>
    </w:p>
    <w:p w14:paraId="44E7BCAD" w14:textId="1A165469" w:rsidR="00D51C74" w:rsidRDefault="00D51C74" w:rsidP="00CC3241">
      <w:pPr>
        <w:widowControl w:val="0"/>
        <w:spacing w:after="0" w:line="264" w:lineRule="auto"/>
        <w:rPr>
          <w:rFonts w:eastAsia="MS Mincho" w:cs="Times New Roman"/>
          <w:szCs w:val="20"/>
        </w:rPr>
      </w:pPr>
      <w:bookmarkStart w:id="87" w:name="Behov_68"/>
      <w:bookmarkStart w:id="88" w:name="Behov_64"/>
      <w:r>
        <w:rPr>
          <w:rFonts w:eastAsia="MS Mincho" w:cs="Times New Roman"/>
          <w:szCs w:val="20"/>
        </w:rPr>
        <w:t xml:space="preserve">Vi har behov for en sikker løsning og ønsker å benytte Helse-ID </w:t>
      </w:r>
      <w:r w:rsidR="00A96688">
        <w:rPr>
          <w:rFonts w:eastAsia="MS Mincho" w:cs="Times New Roman"/>
          <w:szCs w:val="20"/>
        </w:rPr>
        <w:t xml:space="preserve">som </w:t>
      </w:r>
      <w:r>
        <w:rPr>
          <w:rFonts w:eastAsia="MS Mincho" w:cs="Times New Roman"/>
          <w:szCs w:val="20"/>
        </w:rPr>
        <w:t>autentisering</w:t>
      </w:r>
      <w:r w:rsidR="00A96688">
        <w:rPr>
          <w:rFonts w:eastAsia="MS Mincho" w:cs="Times New Roman"/>
          <w:szCs w:val="20"/>
        </w:rPr>
        <w:t>smetode</w:t>
      </w:r>
      <w:bookmarkEnd w:id="87"/>
      <w:bookmarkEnd w:id="88"/>
      <w:r>
        <w:rPr>
          <w:rFonts w:eastAsia="MS Mincho" w:cs="Times New Roman"/>
          <w:szCs w:val="20"/>
        </w:rPr>
        <w:t>.</w:t>
      </w:r>
    </w:p>
    <w:p w14:paraId="2B20D57A" w14:textId="77777777" w:rsidR="00D51C74" w:rsidRDefault="00D51C74" w:rsidP="00CC3241">
      <w:pPr>
        <w:widowControl w:val="0"/>
        <w:spacing w:after="0" w:line="264" w:lineRule="auto"/>
        <w:rPr>
          <w:rFonts w:eastAsia="MS Mincho" w:cs="Times New Roman"/>
          <w:szCs w:val="20"/>
        </w:rPr>
      </w:pPr>
    </w:p>
    <w:p w14:paraId="53623A61" w14:textId="2760515B" w:rsidR="00CC3241" w:rsidRPr="0083526B" w:rsidRDefault="00CC3241" w:rsidP="00CC3241">
      <w:pPr>
        <w:widowControl w:val="0"/>
        <w:spacing w:after="0" w:line="264" w:lineRule="auto"/>
        <w:rPr>
          <w:rFonts w:eastAsia="MS Mincho" w:cs="Times New Roman"/>
          <w:szCs w:val="20"/>
        </w:rPr>
      </w:pPr>
      <w:bookmarkStart w:id="89" w:name="Behov_69"/>
      <w:bookmarkStart w:id="90" w:name="Behov_65"/>
      <w:r w:rsidRPr="0083526B">
        <w:rPr>
          <w:rFonts w:eastAsia="MS Mincho" w:cs="Times New Roman"/>
          <w:szCs w:val="20"/>
        </w:rPr>
        <w:t xml:space="preserve">Vårt mål er å benytte rollebasert og </w:t>
      </w:r>
      <w:r w:rsidR="00EC7DE8" w:rsidRPr="0083526B">
        <w:rPr>
          <w:rFonts w:eastAsia="MS Mincho" w:cs="Times New Roman"/>
          <w:szCs w:val="20"/>
        </w:rPr>
        <w:t>/</w:t>
      </w:r>
      <w:r w:rsidRPr="0083526B">
        <w:rPr>
          <w:rFonts w:eastAsia="MS Mincho" w:cs="Times New Roman"/>
          <w:szCs w:val="20"/>
        </w:rPr>
        <w:t xml:space="preserve"> eller attributtbasert tilgangskontroll. Autentisering og </w:t>
      </w:r>
      <w:r w:rsidR="00555058" w:rsidRPr="0083526B">
        <w:rPr>
          <w:rFonts w:eastAsia="MS Mincho" w:cs="Times New Roman"/>
          <w:szCs w:val="20"/>
        </w:rPr>
        <w:t>f</w:t>
      </w:r>
      <w:r w:rsidR="00555058">
        <w:rPr>
          <w:rFonts w:eastAsia="MS Mincho" w:cs="Times New Roman"/>
          <w:szCs w:val="20"/>
        </w:rPr>
        <w:t>ø</w:t>
      </w:r>
      <w:r w:rsidR="00555058" w:rsidRPr="0083526B">
        <w:rPr>
          <w:rFonts w:eastAsia="MS Mincho" w:cs="Times New Roman"/>
          <w:szCs w:val="20"/>
        </w:rPr>
        <w:t>derering</w:t>
      </w:r>
      <w:r w:rsidRPr="0083526B">
        <w:rPr>
          <w:rFonts w:eastAsia="MS Mincho" w:cs="Times New Roman"/>
          <w:szCs w:val="20"/>
        </w:rPr>
        <w:t xml:space="preserve"> skal i all hovedsak forgå utenfor fagsystemet, slik at man har registrerte brukere i et felles identitetssystem og kontroll på hele livsløpet til en ansatt. Målet er at nyansatte gis tilgang ut fra stilling og ansvarsområde. Det samme gjelder når ansatt</w:t>
      </w:r>
      <w:r w:rsidR="00EC7DE8" w:rsidRPr="0083526B">
        <w:rPr>
          <w:rFonts w:eastAsia="MS Mincho" w:cs="Times New Roman"/>
          <w:szCs w:val="20"/>
        </w:rPr>
        <w:t>e</w:t>
      </w:r>
      <w:r w:rsidRPr="0083526B">
        <w:rPr>
          <w:rFonts w:eastAsia="MS Mincho" w:cs="Times New Roman"/>
          <w:szCs w:val="20"/>
        </w:rPr>
        <w:t xml:space="preserve"> slutter</w:t>
      </w:r>
      <w:r w:rsidR="00CE3BD3">
        <w:rPr>
          <w:rFonts w:eastAsia="MS Mincho" w:cs="Times New Roman"/>
          <w:szCs w:val="20"/>
        </w:rPr>
        <w:t xml:space="preserve"> eller endrer stilling</w:t>
      </w:r>
      <w:bookmarkEnd w:id="89"/>
      <w:bookmarkEnd w:id="90"/>
      <w:r w:rsidR="00CE3BD3">
        <w:rPr>
          <w:rFonts w:eastAsia="MS Mincho" w:cs="Times New Roman"/>
          <w:szCs w:val="20"/>
        </w:rPr>
        <w:t>.</w:t>
      </w:r>
    </w:p>
    <w:p w14:paraId="7A666E08" w14:textId="77777777" w:rsidR="00CC3241" w:rsidRPr="0083526B" w:rsidRDefault="00CC3241" w:rsidP="00CC3241">
      <w:pPr>
        <w:widowControl w:val="0"/>
        <w:spacing w:after="0" w:line="264" w:lineRule="auto"/>
        <w:rPr>
          <w:rFonts w:eastAsia="MS Mincho" w:cs="Times New Roman"/>
          <w:szCs w:val="20"/>
        </w:rPr>
      </w:pPr>
    </w:p>
    <w:p w14:paraId="46981E18" w14:textId="4162A86D" w:rsidR="00CC3241" w:rsidRPr="0083526B" w:rsidRDefault="009E36B7" w:rsidP="00CC3241">
      <w:pPr>
        <w:widowControl w:val="0"/>
        <w:spacing w:after="0" w:line="264" w:lineRule="auto"/>
        <w:rPr>
          <w:rFonts w:eastAsia="MS Mincho" w:cs="Times New Roman"/>
          <w:szCs w:val="20"/>
        </w:rPr>
      </w:pPr>
      <w:bookmarkStart w:id="91" w:name="Behov_66"/>
      <w:r>
        <w:rPr>
          <w:rFonts w:eastAsia="MS Mincho" w:cs="Times New Roman"/>
          <w:szCs w:val="20"/>
        </w:rPr>
        <w:t xml:space="preserve">Løsningen må </w:t>
      </w:r>
      <w:r w:rsidR="002D162B">
        <w:rPr>
          <w:rFonts w:eastAsia="MS Mincho" w:cs="Times New Roman"/>
          <w:szCs w:val="20"/>
        </w:rPr>
        <w:t>muliggjøre</w:t>
      </w:r>
      <w:r w:rsidR="00CC3241" w:rsidRPr="0083526B">
        <w:rPr>
          <w:rFonts w:eastAsia="MS Mincho" w:cs="Times New Roman"/>
          <w:szCs w:val="20"/>
        </w:rPr>
        <w:t xml:space="preserve"> </w:t>
      </w:r>
      <w:proofErr w:type="gramStart"/>
      <w:r w:rsidR="00CC3241" w:rsidRPr="0083526B">
        <w:rPr>
          <w:rFonts w:eastAsia="MS Mincho" w:cs="Times New Roman"/>
          <w:szCs w:val="20"/>
        </w:rPr>
        <w:t>å følge</w:t>
      </w:r>
      <w:proofErr w:type="gramEnd"/>
      <w:r w:rsidR="00CC3241" w:rsidRPr="0083526B">
        <w:rPr>
          <w:rFonts w:eastAsia="MS Mincho" w:cs="Times New Roman"/>
          <w:szCs w:val="20"/>
        </w:rPr>
        <w:t xml:space="preserve"> endringer som er utført ved hjelp av logging og sporbarhet</w:t>
      </w:r>
      <w:bookmarkEnd w:id="91"/>
      <w:r w:rsidR="00CC3241" w:rsidRPr="0083526B">
        <w:rPr>
          <w:rFonts w:eastAsia="MS Mincho" w:cs="Times New Roman"/>
          <w:szCs w:val="20"/>
        </w:rPr>
        <w:t xml:space="preserve">. </w:t>
      </w:r>
    </w:p>
    <w:p w14:paraId="35E17FBF" w14:textId="57AEBDF8" w:rsidR="00936D90" w:rsidRPr="0083526B" w:rsidRDefault="00936D90" w:rsidP="00CC3241">
      <w:pPr>
        <w:widowControl w:val="0"/>
        <w:spacing w:after="0" w:line="264" w:lineRule="auto"/>
        <w:rPr>
          <w:rFonts w:eastAsia="MS Mincho" w:cs="Times New Roman"/>
          <w:szCs w:val="20"/>
        </w:rPr>
      </w:pPr>
    </w:p>
    <w:p w14:paraId="65BABF97" w14:textId="76D4F1FE" w:rsidR="00936D90" w:rsidRPr="0083526B" w:rsidRDefault="00A9336E" w:rsidP="00CC3241">
      <w:pPr>
        <w:widowControl w:val="0"/>
        <w:spacing w:after="0" w:line="264" w:lineRule="auto"/>
        <w:rPr>
          <w:rFonts w:eastAsia="MS Mincho" w:cs="Times New Roman"/>
          <w:b/>
          <w:szCs w:val="20"/>
        </w:rPr>
      </w:pPr>
      <w:r w:rsidRPr="0083526B">
        <w:rPr>
          <w:rFonts w:eastAsia="MS Mincho" w:cs="Times New Roman"/>
          <w:b/>
          <w:szCs w:val="20"/>
        </w:rPr>
        <w:t>Behov knyttet til integrasjoner:</w:t>
      </w:r>
    </w:p>
    <w:p w14:paraId="6254A292" w14:textId="57F07C85" w:rsidR="00A9336E" w:rsidRDefault="00A9336E" w:rsidP="00CC3241">
      <w:pPr>
        <w:widowControl w:val="0"/>
        <w:spacing w:after="0" w:line="264" w:lineRule="auto"/>
        <w:rPr>
          <w:rFonts w:eastAsia="MS Mincho" w:cs="Times New Roman"/>
          <w:szCs w:val="20"/>
        </w:rPr>
      </w:pPr>
      <w:bookmarkStart w:id="92" w:name="Behov_67"/>
      <w:r w:rsidRPr="0083526B">
        <w:rPr>
          <w:rFonts w:eastAsia="MS Mincho" w:cs="Times New Roman"/>
          <w:szCs w:val="20"/>
        </w:rPr>
        <w:t>Vi har behov for en løsning som benytter HR data som autorativ kilde for ansatte</w:t>
      </w:r>
      <w:bookmarkEnd w:id="92"/>
      <w:r w:rsidRPr="0083526B">
        <w:rPr>
          <w:rFonts w:eastAsia="MS Mincho" w:cs="Times New Roman"/>
          <w:szCs w:val="20"/>
        </w:rPr>
        <w:t xml:space="preserve">. </w:t>
      </w:r>
    </w:p>
    <w:p w14:paraId="3FE5EB02" w14:textId="5701797C" w:rsidR="00C40C0C" w:rsidRDefault="00C40C0C" w:rsidP="00CC3241">
      <w:pPr>
        <w:widowControl w:val="0"/>
        <w:spacing w:after="0" w:line="264" w:lineRule="auto"/>
        <w:rPr>
          <w:rFonts w:eastAsia="MS Mincho" w:cs="Times New Roman"/>
          <w:szCs w:val="20"/>
        </w:rPr>
      </w:pPr>
      <w:bookmarkStart w:id="93" w:name="Behov_72_73"/>
      <w:bookmarkStart w:id="94" w:name="Behov_68_69"/>
      <w:bookmarkEnd w:id="93"/>
      <w:r>
        <w:rPr>
          <w:rFonts w:eastAsia="MS Mincho" w:cs="Times New Roman"/>
          <w:szCs w:val="20"/>
        </w:rPr>
        <w:t xml:space="preserve">Vi har også behov for en løsning som kan </w:t>
      </w:r>
      <w:proofErr w:type="gramStart"/>
      <w:r>
        <w:rPr>
          <w:rFonts w:eastAsia="MS Mincho" w:cs="Times New Roman"/>
          <w:szCs w:val="20"/>
        </w:rPr>
        <w:t>integreres</w:t>
      </w:r>
      <w:proofErr w:type="gramEnd"/>
      <w:r>
        <w:rPr>
          <w:rFonts w:eastAsia="MS Mincho" w:cs="Times New Roman"/>
          <w:szCs w:val="20"/>
        </w:rPr>
        <w:t xml:space="preserve"> med FIKS-plattform og Folkeregister</w:t>
      </w:r>
      <w:bookmarkEnd w:id="94"/>
      <w:r>
        <w:rPr>
          <w:rFonts w:eastAsia="MS Mincho" w:cs="Times New Roman"/>
          <w:szCs w:val="20"/>
        </w:rPr>
        <w:t>.</w:t>
      </w:r>
    </w:p>
    <w:p w14:paraId="6E9E6409" w14:textId="4D708CE1" w:rsidR="0070201E" w:rsidRDefault="0070201E" w:rsidP="00CC3241">
      <w:pPr>
        <w:widowControl w:val="0"/>
        <w:spacing w:after="0" w:line="264" w:lineRule="auto"/>
        <w:rPr>
          <w:rFonts w:eastAsia="MS Mincho" w:cs="Times New Roman"/>
          <w:szCs w:val="20"/>
        </w:rPr>
      </w:pPr>
    </w:p>
    <w:p w14:paraId="71D964E2" w14:textId="708A0AC2" w:rsidR="0070201E" w:rsidRPr="0070201E" w:rsidRDefault="0070201E" w:rsidP="00CC3241">
      <w:pPr>
        <w:widowControl w:val="0"/>
        <w:spacing w:after="0" w:line="264" w:lineRule="auto"/>
        <w:rPr>
          <w:rFonts w:eastAsia="MS Mincho" w:cs="Times New Roman"/>
          <w:b/>
          <w:szCs w:val="20"/>
        </w:rPr>
      </w:pPr>
      <w:r w:rsidRPr="0070201E">
        <w:rPr>
          <w:rFonts w:eastAsia="MS Mincho" w:cs="Times New Roman"/>
          <w:b/>
          <w:szCs w:val="20"/>
        </w:rPr>
        <w:t>Behov knyttet til personvern og informasjonssikkerhet:</w:t>
      </w:r>
    </w:p>
    <w:p w14:paraId="443641E0" w14:textId="28F0E2C6" w:rsidR="0070201E" w:rsidRDefault="0070201E" w:rsidP="00CC3241">
      <w:pPr>
        <w:widowControl w:val="0"/>
        <w:spacing w:after="0" w:line="264" w:lineRule="auto"/>
        <w:rPr>
          <w:rFonts w:eastAsia="MS Mincho" w:cs="Times New Roman"/>
          <w:szCs w:val="20"/>
        </w:rPr>
      </w:pPr>
      <w:bookmarkStart w:id="95" w:name="Behov_70"/>
      <w:r>
        <w:rPr>
          <w:rFonts w:eastAsia="MS Mincho" w:cs="Times New Roman"/>
          <w:szCs w:val="20"/>
        </w:rPr>
        <w:t>Løsningen må tilfredsstille kravene til personvern og informasjonssikkerhet i henhold til Normen</w:t>
      </w:r>
      <w:bookmarkEnd w:id="95"/>
      <w:r>
        <w:rPr>
          <w:rFonts w:eastAsia="MS Mincho" w:cs="Times New Roman"/>
          <w:szCs w:val="20"/>
        </w:rPr>
        <w:t xml:space="preserve">. </w:t>
      </w:r>
      <w:bookmarkStart w:id="96" w:name="Behov_71"/>
      <w:r>
        <w:rPr>
          <w:rFonts w:eastAsia="MS Mincho" w:cs="Times New Roman"/>
          <w:szCs w:val="20"/>
        </w:rPr>
        <w:t>Vi stiller også krav til innebygd personvern</w:t>
      </w:r>
      <w:bookmarkEnd w:id="96"/>
      <w:r>
        <w:rPr>
          <w:rFonts w:eastAsia="MS Mincho" w:cs="Times New Roman"/>
          <w:szCs w:val="20"/>
        </w:rPr>
        <w:t xml:space="preserve">. </w:t>
      </w:r>
      <w:bookmarkStart w:id="97" w:name="Behov_72"/>
      <w:r>
        <w:rPr>
          <w:rFonts w:eastAsia="MS Mincho" w:cs="Times New Roman"/>
          <w:szCs w:val="20"/>
        </w:rPr>
        <w:t xml:space="preserve">Underveis i utviklingsløpet og i driftsfasen må </w:t>
      </w:r>
      <w:r w:rsidR="005A5610">
        <w:rPr>
          <w:rFonts w:eastAsia="MS Mincho" w:cs="Times New Roman"/>
          <w:szCs w:val="20"/>
        </w:rPr>
        <w:t>tilbyder</w:t>
      </w:r>
      <w:r>
        <w:rPr>
          <w:rFonts w:eastAsia="MS Mincho" w:cs="Times New Roman"/>
          <w:szCs w:val="20"/>
        </w:rPr>
        <w:t xml:space="preserve"> forplikte seg til å delta i arbeidet med DPIA og ROS-analyser</w:t>
      </w:r>
      <w:bookmarkEnd w:id="97"/>
      <w:r>
        <w:rPr>
          <w:rFonts w:eastAsia="MS Mincho" w:cs="Times New Roman"/>
          <w:szCs w:val="20"/>
        </w:rPr>
        <w:t xml:space="preserve">. </w:t>
      </w:r>
    </w:p>
    <w:p w14:paraId="58F6B005" w14:textId="05093020" w:rsidR="005A5610" w:rsidRDefault="005A5610" w:rsidP="00CC3241">
      <w:pPr>
        <w:widowControl w:val="0"/>
        <w:spacing w:after="0" w:line="264" w:lineRule="auto"/>
        <w:rPr>
          <w:rFonts w:eastAsia="MS Mincho" w:cs="Times New Roman"/>
          <w:szCs w:val="20"/>
        </w:rPr>
      </w:pPr>
      <w:bookmarkStart w:id="98" w:name="Behov_73"/>
      <w:r>
        <w:rPr>
          <w:rFonts w:eastAsia="MS Mincho" w:cs="Times New Roman"/>
          <w:szCs w:val="20"/>
        </w:rPr>
        <w:t>Oppdragsgiver vil gjennomføre tester knyttet til personvern</w:t>
      </w:r>
      <w:bookmarkEnd w:id="98"/>
      <w:r>
        <w:rPr>
          <w:rFonts w:eastAsia="MS Mincho" w:cs="Times New Roman"/>
          <w:szCs w:val="20"/>
        </w:rPr>
        <w:t xml:space="preserve"> og ønsker samarbeid med </w:t>
      </w:r>
      <w:r w:rsidR="009E36B7">
        <w:rPr>
          <w:rFonts w:eastAsia="MS Mincho" w:cs="Times New Roman"/>
          <w:szCs w:val="20"/>
        </w:rPr>
        <w:t>leverandør for å gjennomføre</w:t>
      </w:r>
      <w:r>
        <w:rPr>
          <w:rFonts w:eastAsia="MS Mincho" w:cs="Times New Roman"/>
          <w:szCs w:val="20"/>
        </w:rPr>
        <w:t xml:space="preserve"> dette.</w:t>
      </w:r>
    </w:p>
    <w:p w14:paraId="538D21D0" w14:textId="6857144F" w:rsidR="005A5610" w:rsidRDefault="005A5610" w:rsidP="00CC3241">
      <w:pPr>
        <w:widowControl w:val="0"/>
        <w:spacing w:after="0" w:line="264" w:lineRule="auto"/>
        <w:rPr>
          <w:rFonts w:eastAsia="MS Mincho" w:cs="Times New Roman"/>
          <w:szCs w:val="20"/>
        </w:rPr>
      </w:pPr>
    </w:p>
    <w:p w14:paraId="6FB2FC2E" w14:textId="067BBB1D" w:rsidR="005A5610" w:rsidRPr="005A5610" w:rsidRDefault="005A5610" w:rsidP="00CC3241">
      <w:pPr>
        <w:widowControl w:val="0"/>
        <w:spacing w:after="0" w:line="264" w:lineRule="auto"/>
        <w:rPr>
          <w:rFonts w:eastAsia="MS Mincho" w:cs="Times New Roman"/>
          <w:b/>
          <w:szCs w:val="20"/>
        </w:rPr>
      </w:pPr>
      <w:r w:rsidRPr="005A5610">
        <w:rPr>
          <w:rFonts w:eastAsia="MS Mincho" w:cs="Times New Roman"/>
          <w:b/>
          <w:szCs w:val="20"/>
        </w:rPr>
        <w:t xml:space="preserve">Opplæring: </w:t>
      </w:r>
    </w:p>
    <w:p w14:paraId="53C5FC49" w14:textId="7D6FF57F" w:rsidR="005A5610" w:rsidRDefault="005A5610" w:rsidP="00CC3241">
      <w:pPr>
        <w:widowControl w:val="0"/>
        <w:spacing w:after="0" w:line="264" w:lineRule="auto"/>
        <w:rPr>
          <w:rFonts w:eastAsia="MS Mincho" w:cs="Times New Roman"/>
          <w:szCs w:val="20"/>
        </w:rPr>
      </w:pPr>
      <w:bookmarkStart w:id="99" w:name="Behov_74"/>
      <w:r>
        <w:rPr>
          <w:rFonts w:eastAsia="MS Mincho" w:cs="Times New Roman"/>
          <w:szCs w:val="20"/>
        </w:rPr>
        <w:t>Vi ønsker at opplæring fortrinnsvis gjennomføres som e-læring</w:t>
      </w:r>
      <w:bookmarkEnd w:id="99"/>
      <w:r>
        <w:rPr>
          <w:rFonts w:eastAsia="MS Mincho" w:cs="Times New Roman"/>
          <w:szCs w:val="20"/>
        </w:rPr>
        <w:t xml:space="preserve">. </w:t>
      </w:r>
      <w:bookmarkStart w:id="100" w:name="Behov_75"/>
      <w:r>
        <w:rPr>
          <w:rFonts w:eastAsia="MS Mincho" w:cs="Times New Roman"/>
          <w:szCs w:val="20"/>
        </w:rPr>
        <w:t>Opplæring som vurderes som best egnet å gjennomføres fysisk skal gjennomføres i kundens lokaler</w:t>
      </w:r>
      <w:bookmarkEnd w:id="100"/>
      <w:r>
        <w:rPr>
          <w:rFonts w:eastAsia="MS Mincho" w:cs="Times New Roman"/>
          <w:szCs w:val="20"/>
        </w:rPr>
        <w:t xml:space="preserve">. </w:t>
      </w:r>
      <w:bookmarkStart w:id="101" w:name="Behov_76"/>
      <w:r>
        <w:rPr>
          <w:rFonts w:eastAsia="MS Mincho" w:cs="Times New Roman"/>
          <w:szCs w:val="20"/>
        </w:rPr>
        <w:t>Opplæring skal foregå på skandinavisk språk</w:t>
      </w:r>
      <w:bookmarkEnd w:id="101"/>
      <w:r>
        <w:rPr>
          <w:rFonts w:eastAsia="MS Mincho" w:cs="Times New Roman"/>
          <w:szCs w:val="20"/>
        </w:rPr>
        <w:t xml:space="preserve">. </w:t>
      </w:r>
    </w:p>
    <w:p w14:paraId="1B097575" w14:textId="54EBCF09" w:rsidR="009E3C81" w:rsidRDefault="009E3C81" w:rsidP="00CC3241">
      <w:pPr>
        <w:widowControl w:val="0"/>
        <w:spacing w:after="0" w:line="264" w:lineRule="auto"/>
        <w:rPr>
          <w:rFonts w:eastAsia="MS Mincho" w:cs="Times New Roman"/>
          <w:szCs w:val="20"/>
        </w:rPr>
      </w:pPr>
    </w:p>
    <w:p w14:paraId="3334B15C" w14:textId="693017DE" w:rsidR="00334183" w:rsidRPr="009E3C81" w:rsidRDefault="009E3C81" w:rsidP="00CC3241">
      <w:pPr>
        <w:widowControl w:val="0"/>
        <w:spacing w:after="0" w:line="264" w:lineRule="auto"/>
        <w:rPr>
          <w:rFonts w:eastAsia="MS Mincho" w:cs="Times New Roman"/>
          <w:b/>
          <w:szCs w:val="20"/>
        </w:rPr>
      </w:pPr>
      <w:r w:rsidRPr="009E3C81">
        <w:rPr>
          <w:rFonts w:eastAsia="MS Mincho" w:cs="Times New Roman"/>
          <w:b/>
          <w:szCs w:val="20"/>
        </w:rPr>
        <w:t>Bærekraft:</w:t>
      </w:r>
    </w:p>
    <w:p w14:paraId="70296748" w14:textId="169F48F8" w:rsidR="002D1A9E" w:rsidRDefault="009E3C81" w:rsidP="002D1A9E">
      <w:pPr>
        <w:widowControl w:val="0"/>
        <w:spacing w:after="0" w:line="264" w:lineRule="auto"/>
        <w:rPr>
          <w:bCs/>
        </w:rPr>
      </w:pPr>
      <w:r>
        <w:rPr>
          <w:rFonts w:eastAsia="MS Mincho" w:cs="Times New Roman"/>
          <w:szCs w:val="20"/>
        </w:rPr>
        <w:t xml:space="preserve">I anskaffelsen ønsker vi å ta FNs bærekraftsmål på alvor. </w:t>
      </w:r>
      <w:r w:rsidR="00496AFC">
        <w:rPr>
          <w:rFonts w:eastAsia="MS Mincho" w:cs="Times New Roman"/>
          <w:szCs w:val="20"/>
        </w:rPr>
        <w:t>Ved å øke</w:t>
      </w:r>
      <w:r w:rsidR="00A55066">
        <w:rPr>
          <w:rFonts w:eastAsia="MS Mincho" w:cs="Times New Roman"/>
          <w:szCs w:val="20"/>
        </w:rPr>
        <w:t xml:space="preserve"> bruken av</w:t>
      </w:r>
      <w:r w:rsidR="00496AFC">
        <w:rPr>
          <w:rFonts w:eastAsia="MS Mincho" w:cs="Times New Roman"/>
          <w:szCs w:val="20"/>
        </w:rPr>
        <w:t xml:space="preserve"> digitale </w:t>
      </w:r>
      <w:r w:rsidR="00A55066">
        <w:rPr>
          <w:rFonts w:eastAsia="MS Mincho" w:cs="Times New Roman"/>
          <w:szCs w:val="20"/>
        </w:rPr>
        <w:t>helse</w:t>
      </w:r>
      <w:r w:rsidR="00496AFC">
        <w:rPr>
          <w:rFonts w:eastAsia="MS Mincho" w:cs="Times New Roman"/>
          <w:szCs w:val="20"/>
        </w:rPr>
        <w:t xml:space="preserve">tjenester </w:t>
      </w:r>
      <w:r w:rsidR="00FB2BBF">
        <w:rPr>
          <w:rFonts w:eastAsia="MS Mincho" w:cs="Times New Roman"/>
          <w:szCs w:val="20"/>
        </w:rPr>
        <w:t xml:space="preserve">reduserer vi </w:t>
      </w:r>
      <w:r w:rsidR="00A55066">
        <w:rPr>
          <w:rFonts w:eastAsia="MS Mincho" w:cs="Times New Roman"/>
          <w:szCs w:val="20"/>
        </w:rPr>
        <w:t>behovet for transport</w:t>
      </w:r>
      <w:r w:rsidR="00DF4EE4">
        <w:rPr>
          <w:rFonts w:eastAsia="MS Mincho" w:cs="Times New Roman"/>
          <w:szCs w:val="20"/>
        </w:rPr>
        <w:t xml:space="preserve"> og</w:t>
      </w:r>
      <w:r w:rsidR="00A55066">
        <w:rPr>
          <w:rFonts w:eastAsia="MS Mincho" w:cs="Times New Roman"/>
          <w:szCs w:val="20"/>
        </w:rPr>
        <w:t xml:space="preserve"> bidra</w:t>
      </w:r>
      <w:r w:rsidR="00DF4EE4">
        <w:rPr>
          <w:rFonts w:eastAsia="MS Mincho" w:cs="Times New Roman"/>
          <w:szCs w:val="20"/>
        </w:rPr>
        <w:t>r</w:t>
      </w:r>
      <w:r w:rsidR="00A55066">
        <w:rPr>
          <w:rFonts w:eastAsia="MS Mincho" w:cs="Times New Roman"/>
          <w:szCs w:val="20"/>
        </w:rPr>
        <w:t xml:space="preserve"> til</w:t>
      </w:r>
      <w:r w:rsidR="00DF4EE4">
        <w:rPr>
          <w:rFonts w:eastAsia="MS Mincho" w:cs="Times New Roman"/>
          <w:szCs w:val="20"/>
        </w:rPr>
        <w:t xml:space="preserve"> å</w:t>
      </w:r>
      <w:r w:rsidR="00A55066">
        <w:rPr>
          <w:rFonts w:eastAsia="MS Mincho" w:cs="Times New Roman"/>
          <w:szCs w:val="20"/>
        </w:rPr>
        <w:t xml:space="preserve"> redusere </w:t>
      </w:r>
      <w:r>
        <w:rPr>
          <w:rFonts w:eastAsia="MS Mincho" w:cs="Times New Roman"/>
          <w:szCs w:val="20"/>
        </w:rPr>
        <w:t>utslipp</w:t>
      </w:r>
      <w:r w:rsidR="00A55066">
        <w:rPr>
          <w:rFonts w:eastAsia="MS Mincho" w:cs="Times New Roman"/>
          <w:szCs w:val="20"/>
        </w:rPr>
        <w:t xml:space="preserve"> </w:t>
      </w:r>
      <w:r w:rsidR="00920E50">
        <w:rPr>
          <w:rFonts w:eastAsia="MS Mincho" w:cs="Times New Roman"/>
          <w:szCs w:val="20"/>
        </w:rPr>
        <w:t>på</w:t>
      </w:r>
      <w:r w:rsidR="00A55066">
        <w:rPr>
          <w:rFonts w:eastAsia="MS Mincho" w:cs="Times New Roman"/>
          <w:szCs w:val="20"/>
        </w:rPr>
        <w:t xml:space="preserve"> Agder</w:t>
      </w:r>
      <w:r w:rsidR="00691BF0">
        <w:rPr>
          <w:rFonts w:eastAsia="MS Mincho" w:cs="Times New Roman"/>
          <w:szCs w:val="20"/>
        </w:rPr>
        <w:t>.</w:t>
      </w:r>
    </w:p>
    <w:p w14:paraId="747B2878" w14:textId="77777777" w:rsidR="006B3E0F" w:rsidRDefault="006B3E0F" w:rsidP="002D1A9E">
      <w:pPr>
        <w:widowControl w:val="0"/>
        <w:spacing w:after="0" w:line="264" w:lineRule="auto"/>
        <w:rPr>
          <w:bCs/>
        </w:rPr>
      </w:pPr>
    </w:p>
    <w:p w14:paraId="50054821" w14:textId="5F458132" w:rsidR="003219E4" w:rsidRPr="00043E50" w:rsidRDefault="006B3E0F" w:rsidP="002D1A9E">
      <w:pPr>
        <w:widowControl w:val="0"/>
        <w:spacing w:after="0" w:line="264" w:lineRule="auto"/>
      </w:pPr>
      <w:r>
        <w:rPr>
          <w:bCs/>
        </w:rPr>
        <w:t xml:space="preserve">Vi ønsker å </w:t>
      </w:r>
      <w:proofErr w:type="gramStart"/>
      <w:r>
        <w:rPr>
          <w:bCs/>
        </w:rPr>
        <w:t>fokusere</w:t>
      </w:r>
      <w:proofErr w:type="gramEnd"/>
      <w:r>
        <w:rPr>
          <w:bCs/>
        </w:rPr>
        <w:t xml:space="preserve"> på tre områder knyttet til bærekraft:</w:t>
      </w:r>
      <w:r w:rsidR="003219E4" w:rsidRPr="00043E50">
        <w:rPr>
          <w:bCs/>
        </w:rPr>
        <w:t xml:space="preserve"> </w:t>
      </w:r>
    </w:p>
    <w:p w14:paraId="75AD08BB" w14:textId="29DE745E" w:rsidR="003219E4" w:rsidRDefault="00043E50" w:rsidP="003219E4">
      <w:pPr>
        <w:pStyle w:val="ListParagraph"/>
        <w:numPr>
          <w:ilvl w:val="0"/>
          <w:numId w:val="38"/>
        </w:numPr>
        <w:spacing w:after="0" w:line="240" w:lineRule="auto"/>
        <w:contextualSpacing w:val="0"/>
      </w:pPr>
      <w:bookmarkStart w:id="102" w:name="Behov_78"/>
      <w:bookmarkEnd w:id="102"/>
      <w:r w:rsidRPr="007B7335">
        <w:t>K</w:t>
      </w:r>
      <w:r w:rsidR="003219E4" w:rsidRPr="007B7335">
        <w:t>limaeffekt som følge av deling av data gjennom ny plattform</w:t>
      </w:r>
      <w:r w:rsidR="003219E4">
        <w:t xml:space="preserve"> </w:t>
      </w:r>
    </w:p>
    <w:p w14:paraId="0A34D99C" w14:textId="3632B0B8" w:rsidR="003219E4" w:rsidRDefault="005958BC" w:rsidP="003219E4">
      <w:pPr>
        <w:pStyle w:val="ListParagraph"/>
        <w:numPr>
          <w:ilvl w:val="0"/>
          <w:numId w:val="38"/>
        </w:numPr>
        <w:spacing w:after="0" w:line="240" w:lineRule="auto"/>
        <w:contextualSpacing w:val="0"/>
      </w:pPr>
      <w:bookmarkStart w:id="103" w:name="Behov_79"/>
      <w:bookmarkEnd w:id="103"/>
      <w:r>
        <w:t xml:space="preserve">Utslipp og livsløpsanalyse for </w:t>
      </w:r>
      <w:proofErr w:type="gramStart"/>
      <w:r>
        <w:t>h</w:t>
      </w:r>
      <w:r w:rsidR="003219E4" w:rsidRPr="007B7335">
        <w:t>ardware</w:t>
      </w:r>
      <w:proofErr w:type="gramEnd"/>
      <w:r w:rsidR="003219E4" w:rsidRPr="007B7335">
        <w:t xml:space="preserve"> </w:t>
      </w:r>
    </w:p>
    <w:p w14:paraId="1064C9E3" w14:textId="3DA7485C" w:rsidR="00A55066" w:rsidRDefault="005958BC" w:rsidP="00A36AC5">
      <w:pPr>
        <w:pStyle w:val="ListParagraph"/>
        <w:numPr>
          <w:ilvl w:val="0"/>
          <w:numId w:val="38"/>
        </w:numPr>
        <w:spacing w:after="0" w:line="240" w:lineRule="auto"/>
        <w:contextualSpacing w:val="0"/>
        <w:rPr>
          <w:rFonts w:eastAsia="MS Mincho" w:cs="Times New Roman"/>
          <w:szCs w:val="20"/>
        </w:rPr>
      </w:pPr>
      <w:bookmarkStart w:id="104" w:name="Behov_80"/>
      <w:bookmarkEnd w:id="104"/>
      <w:r w:rsidRPr="007B7335">
        <w:t>Hvordan</w:t>
      </w:r>
      <w:r w:rsidR="003219E4">
        <w:t xml:space="preserve"> klimabelastning i CO2-ekvivalenter for valgt serverløsning og pakking av data </w:t>
      </w:r>
      <w:r>
        <w:t xml:space="preserve">gir avtrykk </w:t>
      </w:r>
      <w:r w:rsidR="007B7335">
        <w:t>i</w:t>
      </w:r>
      <w:r>
        <w:t xml:space="preserve"> bruk</w:t>
      </w:r>
      <w:r w:rsidR="003219E4">
        <w:t xml:space="preserve"> </w:t>
      </w:r>
    </w:p>
    <w:p w14:paraId="3841066A" w14:textId="77777777" w:rsidR="00237028" w:rsidRDefault="00237028" w:rsidP="00237028">
      <w:pPr>
        <w:spacing w:after="0" w:line="240" w:lineRule="auto"/>
        <w:rPr>
          <w:rFonts w:eastAsia="MS Mincho" w:cs="Times New Roman"/>
          <w:szCs w:val="20"/>
        </w:rPr>
      </w:pPr>
    </w:p>
    <w:p w14:paraId="4C271783" w14:textId="77777777" w:rsidR="007B7335" w:rsidRDefault="007B7335" w:rsidP="007B7335">
      <w:pPr>
        <w:pStyle w:val="ListParagraph"/>
        <w:spacing w:after="0" w:line="240" w:lineRule="auto"/>
        <w:contextualSpacing w:val="0"/>
        <w:rPr>
          <w:rFonts w:eastAsia="MS Mincho" w:cs="Times New Roman"/>
          <w:szCs w:val="20"/>
        </w:rPr>
      </w:pPr>
    </w:p>
    <w:p w14:paraId="6B7577AD" w14:textId="57647D04" w:rsidR="00E30CA3" w:rsidRPr="00E30CA3" w:rsidRDefault="00E30CA3" w:rsidP="00496AFC">
      <w:pPr>
        <w:widowControl w:val="0"/>
        <w:spacing w:after="0" w:line="264" w:lineRule="auto"/>
        <w:rPr>
          <w:rFonts w:eastAsia="MS Mincho" w:cs="Times New Roman"/>
          <w:b/>
          <w:szCs w:val="20"/>
        </w:rPr>
      </w:pPr>
      <w:r>
        <w:rPr>
          <w:rFonts w:eastAsia="MS Mincho" w:cs="Times New Roman"/>
          <w:b/>
          <w:szCs w:val="20"/>
        </w:rPr>
        <w:t>Mobil kommunikasjonsløsning</w:t>
      </w:r>
    </w:p>
    <w:p w14:paraId="5BC20E23" w14:textId="77E95374" w:rsidR="00F20324" w:rsidRPr="00F20324" w:rsidRDefault="00F20324" w:rsidP="00F20324">
      <w:pPr>
        <w:spacing w:after="0" w:line="240" w:lineRule="auto"/>
        <w:rPr>
          <w:rFonts w:eastAsia="MS Mincho" w:cs="Times New Roman"/>
          <w:szCs w:val="20"/>
        </w:rPr>
      </w:pPr>
      <w:bookmarkStart w:id="105" w:name="Behov_77"/>
      <w:r w:rsidRPr="00F20324">
        <w:rPr>
          <w:rFonts w:eastAsia="MS Mincho" w:cs="Times New Roman"/>
          <w:szCs w:val="20"/>
        </w:rPr>
        <w:t>Mobil kommunikasjon må kunne gjøres leverandøruavhengig på egnet tilgjengelig teknologistandard</w:t>
      </w:r>
      <w:bookmarkEnd w:id="105"/>
      <w:r w:rsidRPr="00F20324">
        <w:rPr>
          <w:rFonts w:eastAsia="MS Mincho" w:cs="Times New Roman"/>
          <w:szCs w:val="20"/>
        </w:rPr>
        <w:t xml:space="preserve"> </w:t>
      </w:r>
    </w:p>
    <w:p w14:paraId="54C75BDB" w14:textId="77777777" w:rsidR="00CC3241" w:rsidRDefault="00CC3241" w:rsidP="00CC3241">
      <w:pPr>
        <w:widowControl w:val="0"/>
        <w:spacing w:after="0" w:line="264" w:lineRule="auto"/>
        <w:rPr>
          <w:rFonts w:eastAsia="MS Mincho" w:cs="Times New Roman"/>
          <w:color w:val="FF0000"/>
          <w:szCs w:val="20"/>
        </w:rPr>
      </w:pPr>
    </w:p>
    <w:p w14:paraId="31092E93" w14:textId="7D80EBC3" w:rsidR="000F43F9" w:rsidRPr="00073293" w:rsidRDefault="000F43F9" w:rsidP="0014183D">
      <w:pPr>
        <w:pStyle w:val="Romeroverskrift"/>
        <w:numPr>
          <w:ilvl w:val="0"/>
          <w:numId w:val="0"/>
        </w:numPr>
        <w:ind w:left="720" w:hanging="360"/>
        <w:jc w:val="left"/>
      </w:pPr>
      <w:bookmarkStart w:id="106" w:name="_Toc83139816"/>
      <w:r>
        <w:t>Avgrensinger:</w:t>
      </w:r>
      <w:bookmarkEnd w:id="106"/>
    </w:p>
    <w:p w14:paraId="484C8363" w14:textId="77777777" w:rsidR="000F43F9" w:rsidRPr="0050730E" w:rsidRDefault="000F43F9" w:rsidP="002A3B83">
      <w:pPr>
        <w:pStyle w:val="ListParagraph"/>
        <w:widowControl w:val="0"/>
        <w:numPr>
          <w:ilvl w:val="0"/>
          <w:numId w:val="8"/>
        </w:numPr>
        <w:spacing w:after="0" w:line="264" w:lineRule="auto"/>
        <w:rPr>
          <w:rFonts w:eastAsia="MS Mincho" w:cs="Times New Roman"/>
          <w:b/>
          <w:szCs w:val="20"/>
        </w:rPr>
      </w:pPr>
      <w:r w:rsidRPr="64E8EEDF">
        <w:rPr>
          <w:rFonts w:eastAsia="MS Mincho" w:cs="Times New Roman"/>
          <w:b/>
        </w:rPr>
        <w:t>Mobil kommunikasjonsløsning</w:t>
      </w:r>
    </w:p>
    <w:p w14:paraId="3A593978" w14:textId="1C3E3540" w:rsidR="000F43F9" w:rsidRDefault="002D162B" w:rsidP="000F43F9">
      <w:pPr>
        <w:widowControl w:val="0"/>
        <w:spacing w:after="0" w:line="264" w:lineRule="auto"/>
        <w:ind w:firstLine="708"/>
        <w:rPr>
          <w:rFonts w:eastAsia="MS Mincho" w:cs="Times New Roman"/>
        </w:rPr>
      </w:pPr>
      <w:r>
        <w:rPr>
          <w:rFonts w:eastAsia="MS Mincho" w:cs="Times New Roman"/>
        </w:rPr>
        <w:t>Oppdragsgiver</w:t>
      </w:r>
      <w:r w:rsidR="000F43F9" w:rsidRPr="06650546">
        <w:rPr>
          <w:rFonts w:eastAsia="MS Mincho" w:cs="Times New Roman"/>
        </w:rPr>
        <w:t xml:space="preserve"> forbeholder seg retten til å anskaffe mobil kommunikasjonsløsning fra tredjepart.</w:t>
      </w:r>
    </w:p>
    <w:p w14:paraId="0BFE7588" w14:textId="104626E8" w:rsidR="000F43F9" w:rsidRDefault="000F43F9" w:rsidP="009725C4">
      <w:pPr>
        <w:widowControl w:val="0"/>
        <w:spacing w:after="0" w:line="264" w:lineRule="auto"/>
        <w:rPr>
          <w:rFonts w:eastAsia="MS Mincho" w:cs="Times New Roman"/>
        </w:rPr>
      </w:pPr>
    </w:p>
    <w:p w14:paraId="5F50924B" w14:textId="77777777" w:rsidR="000F43F9" w:rsidRDefault="000F43F9" w:rsidP="00CC3241">
      <w:pPr>
        <w:widowControl w:val="0"/>
        <w:spacing w:after="0" w:line="264" w:lineRule="auto"/>
        <w:rPr>
          <w:rFonts w:eastAsia="MS Mincho" w:cs="Times New Roman"/>
          <w:color w:val="FF0000"/>
          <w:szCs w:val="20"/>
        </w:rPr>
      </w:pPr>
    </w:p>
    <w:p w14:paraId="7F1BB1ED" w14:textId="226887F3" w:rsidR="00CC3241" w:rsidRPr="009045B4" w:rsidRDefault="00CC3241" w:rsidP="001D74FF">
      <w:pPr>
        <w:pStyle w:val="Romeroverskrift"/>
      </w:pPr>
      <w:bookmarkStart w:id="107" w:name="_Toc83139817"/>
      <w:r w:rsidRPr="009D458C">
        <w:t>Forklaring til tabell</w:t>
      </w:r>
      <w:bookmarkEnd w:id="107"/>
    </w:p>
    <w:tbl>
      <w:tblPr>
        <w:tblStyle w:val="GridTable5Dark-Accent1"/>
        <w:tblW w:w="5000" w:type="pct"/>
        <w:tblLook w:val="06A0" w:firstRow="1" w:lastRow="0" w:firstColumn="1" w:lastColumn="0" w:noHBand="1" w:noVBand="1"/>
      </w:tblPr>
      <w:tblGrid>
        <w:gridCol w:w="2050"/>
        <w:gridCol w:w="1039"/>
        <w:gridCol w:w="5973"/>
      </w:tblGrid>
      <w:tr w:rsidR="00CC3241" w:rsidRPr="008A20F2" w14:paraId="70BD088C" w14:textId="77777777" w:rsidTr="006E2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14:paraId="6485DB57" w14:textId="77777777" w:rsidR="00CC3241" w:rsidRPr="0083526B" w:rsidRDefault="00CC3241" w:rsidP="006E2971">
            <w:pPr>
              <w:keepLines/>
              <w:widowControl w:val="0"/>
              <w:spacing w:after="120" w:line="264" w:lineRule="auto"/>
              <w:rPr>
                <w:lang w:val="nb-NO"/>
              </w:rPr>
            </w:pPr>
            <w:r w:rsidRPr="0083526B">
              <w:rPr>
                <w:lang w:val="nb-NO"/>
              </w:rPr>
              <w:t>Beskrivelse</w:t>
            </w:r>
          </w:p>
        </w:tc>
        <w:tc>
          <w:tcPr>
            <w:tcW w:w="3869" w:type="pct"/>
            <w:gridSpan w:val="2"/>
          </w:tcPr>
          <w:p w14:paraId="7E3C7763" w14:textId="77777777" w:rsidR="00CC3241" w:rsidRPr="0083526B" w:rsidRDefault="00CC3241" w:rsidP="006E2971">
            <w:pPr>
              <w:keepLines/>
              <w:widowControl w:val="0"/>
              <w:spacing w:after="120" w:line="264" w:lineRule="auto"/>
              <w:cnfStyle w:val="100000000000" w:firstRow="1" w:lastRow="0" w:firstColumn="0" w:lastColumn="0" w:oddVBand="0" w:evenVBand="0" w:oddHBand="0" w:evenHBand="0" w:firstRowFirstColumn="0" w:firstRowLastColumn="0" w:lastRowFirstColumn="0" w:lastRowLastColumn="0"/>
              <w:rPr>
                <w:lang w:val="nb-NO"/>
              </w:rPr>
            </w:pPr>
            <w:r w:rsidRPr="0083526B">
              <w:rPr>
                <w:lang w:val="nb-NO"/>
              </w:rPr>
              <w:t>Forklaring</w:t>
            </w:r>
          </w:p>
        </w:tc>
      </w:tr>
      <w:tr w:rsidR="00CC3241" w:rsidRPr="008A20F2" w14:paraId="6E7401FD" w14:textId="77777777" w:rsidTr="006E2971">
        <w:tc>
          <w:tcPr>
            <w:cnfStyle w:val="001000000000" w:firstRow="0" w:lastRow="0" w:firstColumn="1" w:lastColumn="0" w:oddVBand="0" w:evenVBand="0" w:oddHBand="0" w:evenHBand="0" w:firstRowFirstColumn="0" w:firstRowLastColumn="0" w:lastRowFirstColumn="0" w:lastRowLastColumn="0"/>
            <w:tcW w:w="1131" w:type="pct"/>
          </w:tcPr>
          <w:p w14:paraId="1EFDDF2B" w14:textId="77777777" w:rsidR="00CC3241" w:rsidRPr="0083526B" w:rsidRDefault="00CC3241" w:rsidP="006E2971">
            <w:pPr>
              <w:keepLines/>
              <w:widowControl w:val="0"/>
              <w:spacing w:after="120" w:line="264" w:lineRule="auto"/>
              <w:rPr>
                <w:lang w:val="nb-NO"/>
              </w:rPr>
            </w:pPr>
            <w:r w:rsidRPr="0083526B">
              <w:rPr>
                <w:lang w:val="nb-NO"/>
              </w:rPr>
              <w:t>#</w:t>
            </w:r>
          </w:p>
        </w:tc>
        <w:tc>
          <w:tcPr>
            <w:tcW w:w="3869" w:type="pct"/>
            <w:gridSpan w:val="2"/>
          </w:tcPr>
          <w:p w14:paraId="0C67354A"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Kravpunkets unike løpenummer.</w:t>
            </w:r>
          </w:p>
        </w:tc>
      </w:tr>
      <w:tr w:rsidR="00CC3241" w:rsidRPr="008A20F2" w14:paraId="37E50AFF" w14:textId="77777777" w:rsidTr="006E2971">
        <w:tc>
          <w:tcPr>
            <w:cnfStyle w:val="001000000000" w:firstRow="0" w:lastRow="0" w:firstColumn="1" w:lastColumn="0" w:oddVBand="0" w:evenVBand="0" w:oddHBand="0" w:evenHBand="0" w:firstRowFirstColumn="0" w:firstRowLastColumn="0" w:lastRowFirstColumn="0" w:lastRowLastColumn="0"/>
            <w:tcW w:w="1131" w:type="pct"/>
          </w:tcPr>
          <w:p w14:paraId="737D4A42" w14:textId="77777777" w:rsidR="00CC3241" w:rsidRPr="0083526B" w:rsidRDefault="00CC3241" w:rsidP="006E2971">
            <w:pPr>
              <w:keepLines/>
              <w:widowControl w:val="0"/>
              <w:spacing w:after="120" w:line="264" w:lineRule="auto"/>
              <w:rPr>
                <w:lang w:val="nb-NO"/>
              </w:rPr>
            </w:pPr>
            <w:r w:rsidRPr="0083526B">
              <w:rPr>
                <w:lang w:val="nb-NO"/>
              </w:rPr>
              <w:t>Beskrivelse</w:t>
            </w:r>
          </w:p>
        </w:tc>
        <w:tc>
          <w:tcPr>
            <w:tcW w:w="3869" w:type="pct"/>
            <w:gridSpan w:val="2"/>
          </w:tcPr>
          <w:p w14:paraId="2896AFDA"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Tekst som beskriver kravet.</w:t>
            </w:r>
          </w:p>
        </w:tc>
      </w:tr>
      <w:tr w:rsidR="00CC3241" w:rsidRPr="008A20F2" w14:paraId="4B562AD8" w14:textId="77777777" w:rsidTr="006E2971">
        <w:tc>
          <w:tcPr>
            <w:cnfStyle w:val="001000000000" w:firstRow="0" w:lastRow="0" w:firstColumn="1" w:lastColumn="0" w:oddVBand="0" w:evenVBand="0" w:oddHBand="0" w:evenHBand="0" w:firstRowFirstColumn="0" w:firstRowLastColumn="0" w:lastRowFirstColumn="0" w:lastRowLastColumn="0"/>
            <w:tcW w:w="1131" w:type="pct"/>
            <w:vMerge w:val="restart"/>
          </w:tcPr>
          <w:p w14:paraId="68E3B971" w14:textId="77777777" w:rsidR="00CC3241" w:rsidRPr="0083526B" w:rsidRDefault="00CC3241" w:rsidP="006E2971">
            <w:pPr>
              <w:keepLines/>
              <w:widowControl w:val="0"/>
              <w:spacing w:after="120" w:line="264" w:lineRule="auto"/>
              <w:rPr>
                <w:lang w:val="nb-NO"/>
              </w:rPr>
            </w:pPr>
            <w:r w:rsidRPr="0083526B">
              <w:rPr>
                <w:lang w:val="nb-NO"/>
              </w:rPr>
              <w:t>Krav og behov</w:t>
            </w:r>
          </w:p>
        </w:tc>
        <w:tc>
          <w:tcPr>
            <w:tcW w:w="573" w:type="pct"/>
          </w:tcPr>
          <w:p w14:paraId="034E17F8"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b/>
                <w:lang w:val="nb-NO"/>
              </w:rPr>
            </w:pPr>
            <w:r w:rsidRPr="0083526B">
              <w:rPr>
                <w:b/>
                <w:lang w:val="nb-NO"/>
              </w:rPr>
              <w:t>Absolutte krav (A)</w:t>
            </w:r>
          </w:p>
        </w:tc>
        <w:tc>
          <w:tcPr>
            <w:tcW w:w="3296" w:type="pct"/>
          </w:tcPr>
          <w:p w14:paraId="65FA387E"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Kravet er viktig og MÅ tilfredsstilles. Kravet er å anse som et minimumskrav. Dersom Leverandør ikke oppfyller absolutte krav, eller tar vesentlige forbehold til absolutte krav, kan dette medføre avvisning av tilbudet jf. FOA § 9-6 og § 24-8.</w:t>
            </w:r>
          </w:p>
        </w:tc>
      </w:tr>
      <w:tr w:rsidR="00CC3241" w:rsidRPr="008A20F2" w14:paraId="38E77783" w14:textId="77777777" w:rsidTr="006E2971">
        <w:tc>
          <w:tcPr>
            <w:cnfStyle w:val="001000000000" w:firstRow="0" w:lastRow="0" w:firstColumn="1" w:lastColumn="0" w:oddVBand="0" w:evenVBand="0" w:oddHBand="0" w:evenHBand="0" w:firstRowFirstColumn="0" w:firstRowLastColumn="0" w:lastRowFirstColumn="0" w:lastRowLastColumn="0"/>
            <w:tcW w:w="1131" w:type="pct"/>
            <w:vMerge/>
          </w:tcPr>
          <w:p w14:paraId="43B66E9E" w14:textId="77777777" w:rsidR="00CC3241" w:rsidRPr="0083526B" w:rsidRDefault="00CC3241" w:rsidP="006E2971">
            <w:pPr>
              <w:keepLines/>
              <w:widowControl w:val="0"/>
              <w:spacing w:after="120" w:line="264" w:lineRule="auto"/>
              <w:rPr>
                <w:lang w:val="nb-NO"/>
              </w:rPr>
            </w:pPr>
          </w:p>
        </w:tc>
        <w:tc>
          <w:tcPr>
            <w:tcW w:w="573" w:type="pct"/>
          </w:tcPr>
          <w:p w14:paraId="48BE8E8C"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b/>
                <w:lang w:val="nb-NO"/>
              </w:rPr>
            </w:pPr>
            <w:r w:rsidRPr="0083526B">
              <w:rPr>
                <w:b/>
                <w:lang w:val="nb-NO"/>
              </w:rPr>
              <w:t>Absolutte krav (A*)</w:t>
            </w:r>
          </w:p>
        </w:tc>
        <w:tc>
          <w:tcPr>
            <w:tcW w:w="3296" w:type="pct"/>
          </w:tcPr>
          <w:p w14:paraId="516F60F5" w14:textId="77777777"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Kravet er viktig og MÅ tilfredsstilles. Kravet er å anse som et minimumskrav, hvor «mer er bedre». Stjerne tilsier at kravet er gjenstand for relativ vurdering. Dersom Leverandør ikke oppfyller absolutte krav, eller tar vesentlige forbehold til absolutte krav, kan dette medføre avvisning av tilbudet jf. FOA § 9-6 og § 24-8.</w:t>
            </w:r>
          </w:p>
        </w:tc>
      </w:tr>
      <w:tr w:rsidR="00CC3241" w:rsidRPr="008A20F2" w14:paraId="489936E2" w14:textId="77777777" w:rsidTr="006E2971">
        <w:tc>
          <w:tcPr>
            <w:cnfStyle w:val="001000000000" w:firstRow="0" w:lastRow="0" w:firstColumn="1" w:lastColumn="0" w:oddVBand="0" w:evenVBand="0" w:oddHBand="0" w:evenHBand="0" w:firstRowFirstColumn="0" w:firstRowLastColumn="0" w:lastRowFirstColumn="0" w:lastRowLastColumn="0"/>
            <w:tcW w:w="1131" w:type="pct"/>
            <w:vMerge/>
          </w:tcPr>
          <w:p w14:paraId="22E0B4A2" w14:textId="77777777" w:rsidR="00CC3241" w:rsidRPr="0083526B" w:rsidRDefault="00CC3241" w:rsidP="006E2971">
            <w:pPr>
              <w:keepLines/>
              <w:widowControl w:val="0"/>
              <w:spacing w:after="120" w:line="264" w:lineRule="auto"/>
              <w:rPr>
                <w:lang w:val="nb-NO"/>
              </w:rPr>
            </w:pPr>
          </w:p>
        </w:tc>
        <w:tc>
          <w:tcPr>
            <w:tcW w:w="573" w:type="pct"/>
          </w:tcPr>
          <w:p w14:paraId="217E6EBD" w14:textId="404245C1"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b/>
                <w:lang w:val="nb-NO"/>
              </w:rPr>
            </w:pPr>
            <w:r w:rsidRPr="0083526B">
              <w:rPr>
                <w:b/>
                <w:lang w:val="nb-NO"/>
              </w:rPr>
              <w:t>B</w:t>
            </w:r>
            <w:r w:rsidR="001E4517" w:rsidRPr="0083526B">
              <w:rPr>
                <w:b/>
                <w:lang w:val="nb-NO"/>
              </w:rPr>
              <w:t>ør-krav</w:t>
            </w:r>
            <w:r w:rsidRPr="0083526B">
              <w:rPr>
                <w:b/>
                <w:lang w:val="nb-NO"/>
              </w:rPr>
              <w:t xml:space="preserve"> (B)</w:t>
            </w:r>
          </w:p>
        </w:tc>
        <w:tc>
          <w:tcPr>
            <w:tcW w:w="3296" w:type="pct"/>
          </w:tcPr>
          <w:p w14:paraId="0A6B11DE" w14:textId="32DA60A0" w:rsidR="00CC3241" w:rsidRPr="0083526B" w:rsidRDefault="001E4517"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 xml:space="preserve">Med Bør-krav menes behovsbeskrivelse. </w:t>
            </w:r>
            <w:r w:rsidR="00824390" w:rsidRPr="0083526B">
              <w:rPr>
                <w:lang w:val="nb-NO"/>
              </w:rPr>
              <w:t>Punktvis behovsbeskrivelse med oversikt over b</w:t>
            </w:r>
            <w:r w:rsidR="00CC3241" w:rsidRPr="0083526B">
              <w:rPr>
                <w:lang w:val="nb-NO"/>
              </w:rPr>
              <w:t>ehov oppdragsgiver ønsker løs</w:t>
            </w:r>
            <w:r w:rsidR="00824390" w:rsidRPr="0083526B">
              <w:rPr>
                <w:lang w:val="nb-NO"/>
              </w:rPr>
              <w:t>t</w:t>
            </w:r>
            <w:r w:rsidR="00CC3241" w:rsidRPr="0083526B">
              <w:rPr>
                <w:lang w:val="nb-NO"/>
              </w:rPr>
              <w:t>.</w:t>
            </w:r>
            <w:r w:rsidR="00824390" w:rsidRPr="0083526B">
              <w:rPr>
                <w:lang w:val="nb-NO"/>
              </w:rPr>
              <w:t xml:space="preserve"> Vesentlige avvik fr</w:t>
            </w:r>
            <w:r w:rsidR="00F0647E" w:rsidRPr="0083526B">
              <w:rPr>
                <w:lang w:val="nb-NO"/>
              </w:rPr>
              <w:t>a</w:t>
            </w:r>
            <w:r w:rsidR="00824390" w:rsidRPr="0083526B">
              <w:rPr>
                <w:lang w:val="nb-NO"/>
              </w:rPr>
              <w:t xml:space="preserve"> den samlede behovsbeskrivelsen vil kunne medføre avvisning av tilbudet. </w:t>
            </w:r>
            <w:r w:rsidR="00A757E7" w:rsidRPr="0083526B">
              <w:rPr>
                <w:lang w:val="nb-NO"/>
              </w:rPr>
              <w:t>Oppdragsgiver vil evaluere B krav samlet under tildelingskriterie</w:t>
            </w:r>
            <w:r w:rsidR="00F0647E" w:rsidRPr="0083526B">
              <w:rPr>
                <w:lang w:val="nb-NO"/>
              </w:rPr>
              <w:t xml:space="preserve">t </w:t>
            </w:r>
            <w:r w:rsidR="007453B2" w:rsidRPr="007453B2">
              <w:rPr>
                <w:lang w:val="nb-NO"/>
              </w:rPr>
              <w:t>«behovsoppfylle</w:t>
            </w:r>
            <w:r w:rsidR="0009505A">
              <w:rPr>
                <w:lang w:val="nb-NO"/>
              </w:rPr>
              <w:t>lse</w:t>
            </w:r>
            <w:r w:rsidR="007453B2" w:rsidRPr="007453B2">
              <w:rPr>
                <w:lang w:val="nb-NO"/>
              </w:rPr>
              <w:t>»</w:t>
            </w:r>
            <w:r w:rsidR="007453B2">
              <w:rPr>
                <w:color w:val="FF0000"/>
                <w:lang w:val="nb-NO"/>
              </w:rPr>
              <w:t xml:space="preserve"> </w:t>
            </w:r>
            <w:r w:rsidR="00824390" w:rsidRPr="0083526B">
              <w:rPr>
                <w:lang w:val="nb-NO"/>
              </w:rPr>
              <w:t>jf. FOA § 9-6 og 24-8.</w:t>
            </w:r>
            <w:r w:rsidR="00A757E7" w:rsidRPr="0083526B">
              <w:rPr>
                <w:lang w:val="nb-NO"/>
              </w:rPr>
              <w:t xml:space="preserve"> </w:t>
            </w:r>
          </w:p>
        </w:tc>
      </w:tr>
      <w:tr w:rsidR="00CC3241" w:rsidRPr="008A20F2" w14:paraId="0D323549" w14:textId="77777777" w:rsidTr="006E2971">
        <w:tc>
          <w:tcPr>
            <w:cnfStyle w:val="001000000000" w:firstRow="0" w:lastRow="0" w:firstColumn="1" w:lastColumn="0" w:oddVBand="0" w:evenVBand="0" w:oddHBand="0" w:evenHBand="0" w:firstRowFirstColumn="0" w:firstRowLastColumn="0" w:lastRowFirstColumn="0" w:lastRowLastColumn="0"/>
            <w:tcW w:w="1131" w:type="pct"/>
          </w:tcPr>
          <w:p w14:paraId="38DB4FA6" w14:textId="77777777" w:rsidR="00CC3241" w:rsidRPr="0083526B" w:rsidRDefault="00CC3241" w:rsidP="006E2971">
            <w:pPr>
              <w:keepLines/>
              <w:widowControl w:val="0"/>
              <w:spacing w:after="120" w:line="264" w:lineRule="auto"/>
              <w:rPr>
                <w:lang w:val="nb-NO"/>
              </w:rPr>
            </w:pPr>
            <w:r w:rsidRPr="0083526B">
              <w:rPr>
                <w:lang w:val="nb-NO"/>
              </w:rPr>
              <w:t>Dokumentasjonskrav</w:t>
            </w:r>
          </w:p>
        </w:tc>
        <w:tc>
          <w:tcPr>
            <w:tcW w:w="3869" w:type="pct"/>
            <w:gridSpan w:val="2"/>
          </w:tcPr>
          <w:p w14:paraId="508B5B16" w14:textId="590340CB"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Oppdragsgivers krav til dokumentasjon. Der hvor det kreves bekreftelse er det tilstrekkelig at det blir krysset av i kolonnen «</w:t>
            </w:r>
            <w:r w:rsidR="001E4517" w:rsidRPr="0083526B">
              <w:rPr>
                <w:lang w:val="nb-NO"/>
              </w:rPr>
              <w:t xml:space="preserve">Behov / </w:t>
            </w:r>
            <w:r w:rsidRPr="0083526B">
              <w:rPr>
                <w:lang w:val="nb-NO"/>
              </w:rPr>
              <w:t>Krav oppfylt».</w:t>
            </w:r>
          </w:p>
        </w:tc>
      </w:tr>
      <w:tr w:rsidR="00CC3241" w:rsidRPr="008A20F2" w14:paraId="6CC78CF9" w14:textId="77777777" w:rsidTr="006E2971">
        <w:tc>
          <w:tcPr>
            <w:cnfStyle w:val="001000000000" w:firstRow="0" w:lastRow="0" w:firstColumn="1" w:lastColumn="0" w:oddVBand="0" w:evenVBand="0" w:oddHBand="0" w:evenHBand="0" w:firstRowFirstColumn="0" w:firstRowLastColumn="0" w:lastRowFirstColumn="0" w:lastRowLastColumn="0"/>
            <w:tcW w:w="1131" w:type="pct"/>
          </w:tcPr>
          <w:p w14:paraId="5A32E046" w14:textId="77777777" w:rsidR="00CC3241" w:rsidRPr="0083526B" w:rsidRDefault="00CC3241" w:rsidP="006E2971">
            <w:pPr>
              <w:keepLines/>
              <w:widowControl w:val="0"/>
              <w:spacing w:after="120" w:line="264" w:lineRule="auto"/>
              <w:rPr>
                <w:lang w:val="nb-NO"/>
              </w:rPr>
            </w:pPr>
            <w:r w:rsidRPr="0083526B">
              <w:rPr>
                <w:lang w:val="nb-NO"/>
              </w:rPr>
              <w:t>Krav oppfylt</w:t>
            </w:r>
          </w:p>
        </w:tc>
        <w:tc>
          <w:tcPr>
            <w:tcW w:w="3869" w:type="pct"/>
            <w:gridSpan w:val="2"/>
          </w:tcPr>
          <w:p w14:paraId="6CD2C474" w14:textId="56BEA1AE"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Leverandør krysser av hvorvidt krave</w:t>
            </w:r>
            <w:r w:rsidR="001E4517" w:rsidRPr="0083526B">
              <w:rPr>
                <w:lang w:val="nb-NO"/>
              </w:rPr>
              <w:t>t</w:t>
            </w:r>
            <w:r w:rsidRPr="0083526B">
              <w:rPr>
                <w:lang w:val="nb-NO"/>
              </w:rPr>
              <w:t xml:space="preserve"> er oppfylt eller ikke.</w:t>
            </w:r>
          </w:p>
        </w:tc>
      </w:tr>
      <w:tr w:rsidR="00CC3241" w:rsidRPr="008A20F2" w14:paraId="2E5C75A0" w14:textId="77777777" w:rsidTr="006E297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31" w:type="pct"/>
          </w:tcPr>
          <w:p w14:paraId="3E782FF5" w14:textId="77777777" w:rsidR="00CC3241" w:rsidRPr="0083526B" w:rsidRDefault="00CC3241" w:rsidP="006E2971">
            <w:pPr>
              <w:keepLines/>
              <w:widowControl w:val="0"/>
              <w:spacing w:after="120" w:line="264" w:lineRule="auto"/>
              <w:rPr>
                <w:lang w:val="nb-NO"/>
              </w:rPr>
            </w:pPr>
            <w:r w:rsidRPr="0083526B">
              <w:rPr>
                <w:lang w:val="nb-NO"/>
              </w:rPr>
              <w:t>Kommentar</w:t>
            </w:r>
          </w:p>
        </w:tc>
        <w:tc>
          <w:tcPr>
            <w:tcW w:w="3869" w:type="pct"/>
            <w:gridSpan w:val="2"/>
          </w:tcPr>
          <w:p w14:paraId="23D49B74" w14:textId="2821C241" w:rsidR="00CC3241" w:rsidRPr="0083526B" w:rsidRDefault="00CC3241" w:rsidP="006E2971">
            <w:pPr>
              <w:keepLines/>
              <w:widowControl w:val="0"/>
              <w:spacing w:after="120" w:line="264" w:lineRule="auto"/>
              <w:cnfStyle w:val="000000000000" w:firstRow="0" w:lastRow="0" w:firstColumn="0" w:lastColumn="0" w:oddVBand="0" w:evenVBand="0" w:oddHBand="0" w:evenHBand="0" w:firstRowFirstColumn="0" w:firstRowLastColumn="0" w:lastRowFirstColumn="0" w:lastRowLastColumn="0"/>
              <w:rPr>
                <w:lang w:val="nb-NO"/>
              </w:rPr>
            </w:pPr>
            <w:r w:rsidRPr="0083526B">
              <w:rPr>
                <w:lang w:val="nb-NO"/>
              </w:rPr>
              <w:t xml:space="preserve">Leverandørs kommentar og løsningsbeskrivelse til </w:t>
            </w:r>
            <w:r w:rsidR="00507F45" w:rsidRPr="0083526B">
              <w:rPr>
                <w:lang w:val="nb-NO"/>
              </w:rPr>
              <w:t xml:space="preserve">behovet / </w:t>
            </w:r>
            <w:r w:rsidRPr="0083526B">
              <w:rPr>
                <w:lang w:val="nb-NO"/>
              </w:rPr>
              <w:t xml:space="preserve">kravet. Der leverandør ikke finner det hensiktsmessig å legge løsningsbeskrivelsen inn i selve kravtabellen, kan beskrivelsen legges i eget vedlegg. Kommentarkolonnen skal i så fall inneholde referanse til hvor løsningsbeskrivelsen ligger, og det skal i komme klart frem i løsningsbeskrivelsen hvilket krav som utdypes. </w:t>
            </w:r>
          </w:p>
        </w:tc>
      </w:tr>
    </w:tbl>
    <w:p w14:paraId="2C1955B7" w14:textId="459ECD10" w:rsidR="00CC3241" w:rsidRDefault="00CC3241" w:rsidP="00CC3241">
      <w:pPr>
        <w:widowControl w:val="0"/>
        <w:spacing w:after="0" w:line="264" w:lineRule="auto"/>
        <w:rPr>
          <w:rFonts w:eastAsia="MS Mincho" w:cs="Times New Roman"/>
          <w:color w:val="FF0000"/>
          <w:szCs w:val="20"/>
        </w:rPr>
      </w:pPr>
    </w:p>
    <w:p w14:paraId="782DBFB1" w14:textId="04F00ABF" w:rsidR="001E4517" w:rsidRPr="0083526B" w:rsidRDefault="001E4517" w:rsidP="00CC3241">
      <w:pPr>
        <w:widowControl w:val="0"/>
        <w:spacing w:after="0" w:line="264" w:lineRule="auto"/>
        <w:rPr>
          <w:rFonts w:eastAsia="MS Mincho" w:cs="Times New Roman"/>
          <w:szCs w:val="20"/>
        </w:rPr>
      </w:pPr>
      <w:r w:rsidRPr="0083526B">
        <w:t>Behovsbeskrivelsen og kravtabellen skal sees i sammenheng med fullteksten beskrevet over.</w:t>
      </w:r>
      <w:r w:rsidR="000150B5" w:rsidRPr="0083526B">
        <w:t xml:space="preserve"> </w:t>
      </w:r>
    </w:p>
    <w:p w14:paraId="5F01080D" w14:textId="77777777" w:rsidR="001E4517" w:rsidRPr="0083526B" w:rsidRDefault="001E4517"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478"/>
        <w:gridCol w:w="2841"/>
        <w:gridCol w:w="727"/>
        <w:gridCol w:w="1644"/>
        <w:gridCol w:w="968"/>
        <w:gridCol w:w="1019"/>
        <w:gridCol w:w="1385"/>
      </w:tblGrid>
      <w:tr w:rsidR="007D539A" w:rsidRPr="008A20F2" w14:paraId="11863F3B" w14:textId="77777777" w:rsidTr="00C10110">
        <w:trPr>
          <w:tblHeader/>
          <w:jc w:val="center"/>
        </w:trPr>
        <w:tc>
          <w:tcPr>
            <w:tcW w:w="478" w:type="dxa"/>
            <w:vMerge w:val="restart"/>
            <w:shd w:val="clear" w:color="auto" w:fill="7F7F7F" w:themeFill="text1" w:themeFillTint="80"/>
          </w:tcPr>
          <w:p w14:paraId="7FE90220" w14:textId="77777777" w:rsidR="003B6ABC" w:rsidRPr="0083526B" w:rsidRDefault="003B6ABC" w:rsidP="00C130BB">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2841" w:type="dxa"/>
            <w:vMerge w:val="restart"/>
            <w:shd w:val="clear" w:color="auto" w:fill="7F7F7F" w:themeFill="text1" w:themeFillTint="80"/>
          </w:tcPr>
          <w:p w14:paraId="290377BE" w14:textId="6BB5D66C" w:rsidR="003B6ABC" w:rsidRPr="0083526B" w:rsidRDefault="003B6ABC" w:rsidP="00C130BB">
            <w:pPr>
              <w:widowControl w:val="0"/>
              <w:spacing w:line="264" w:lineRule="auto"/>
              <w:rPr>
                <w:color w:val="FFFFFF" w:themeColor="background1"/>
                <w:lang w:val="nb-NO"/>
              </w:rPr>
            </w:pPr>
            <w:r w:rsidRPr="0083526B">
              <w:rPr>
                <w:color w:val="FFFFFF" w:themeColor="background1"/>
                <w:sz w:val="32"/>
                <w:lang w:val="nb-NO"/>
              </w:rPr>
              <w:t xml:space="preserve">Behovsbeskrivelse </w:t>
            </w:r>
            <w:r w:rsidR="00824390" w:rsidRPr="0083526B">
              <w:rPr>
                <w:color w:val="FFFFFF" w:themeColor="background1"/>
                <w:sz w:val="32"/>
                <w:lang w:val="nb-NO"/>
              </w:rPr>
              <w:t>og</w:t>
            </w:r>
            <w:r w:rsidRPr="0083526B">
              <w:rPr>
                <w:color w:val="FFFFFF" w:themeColor="background1"/>
                <w:sz w:val="32"/>
                <w:lang w:val="nb-NO"/>
              </w:rPr>
              <w:t xml:space="preserve"> Krav</w:t>
            </w:r>
          </w:p>
        </w:tc>
        <w:tc>
          <w:tcPr>
            <w:tcW w:w="727" w:type="dxa"/>
            <w:vMerge w:val="restart"/>
            <w:shd w:val="clear" w:color="auto" w:fill="7F7F7F" w:themeFill="text1" w:themeFillTint="80"/>
          </w:tcPr>
          <w:p w14:paraId="05158014" w14:textId="77777777" w:rsidR="003B6ABC" w:rsidRPr="0083526B" w:rsidRDefault="003B6ABC" w:rsidP="00C130BB">
            <w:pPr>
              <w:widowControl w:val="0"/>
              <w:spacing w:line="264" w:lineRule="auto"/>
              <w:rPr>
                <w:color w:val="FFFFFF" w:themeColor="background1"/>
                <w:lang w:val="nb-NO"/>
              </w:rPr>
            </w:pPr>
            <w:r w:rsidRPr="0083526B">
              <w:rPr>
                <w:color w:val="FFFFFF" w:themeColor="background1"/>
                <w:lang w:val="nb-NO"/>
              </w:rPr>
              <w:t>Type behov</w:t>
            </w:r>
          </w:p>
        </w:tc>
        <w:tc>
          <w:tcPr>
            <w:tcW w:w="1644" w:type="dxa"/>
            <w:vMerge w:val="restart"/>
            <w:shd w:val="clear" w:color="auto" w:fill="7F7F7F" w:themeFill="text1" w:themeFillTint="80"/>
          </w:tcPr>
          <w:p w14:paraId="24DF40C1" w14:textId="77777777" w:rsidR="003B6ABC" w:rsidRPr="0083526B" w:rsidRDefault="003B6ABC" w:rsidP="00C130BB">
            <w:pPr>
              <w:widowControl w:val="0"/>
              <w:spacing w:line="264" w:lineRule="auto"/>
              <w:rPr>
                <w:color w:val="FFFFFF" w:themeColor="background1"/>
                <w:lang w:val="nb-NO"/>
              </w:rPr>
            </w:pPr>
            <w:r w:rsidRPr="0083526B">
              <w:rPr>
                <w:color w:val="FFFFFF" w:themeColor="background1"/>
                <w:lang w:val="nb-NO"/>
              </w:rPr>
              <w:t>Dokumentasjons-krav</w:t>
            </w:r>
          </w:p>
        </w:tc>
        <w:tc>
          <w:tcPr>
            <w:tcW w:w="1987" w:type="dxa"/>
            <w:gridSpan w:val="2"/>
            <w:shd w:val="clear" w:color="auto" w:fill="7F7F7F" w:themeFill="text1" w:themeFillTint="80"/>
          </w:tcPr>
          <w:p w14:paraId="23C3FC83" w14:textId="43A97C27" w:rsidR="003B6ABC" w:rsidRPr="0083526B" w:rsidRDefault="003B6ABC" w:rsidP="00C130BB">
            <w:pPr>
              <w:widowControl w:val="0"/>
              <w:spacing w:line="264" w:lineRule="auto"/>
              <w:rPr>
                <w:color w:val="FFFFFF" w:themeColor="background1"/>
                <w:lang w:val="nb-NO"/>
              </w:rPr>
            </w:pPr>
            <w:r w:rsidRPr="0083526B">
              <w:rPr>
                <w:color w:val="FFFFFF" w:themeColor="background1"/>
                <w:lang w:val="nb-NO"/>
              </w:rPr>
              <w:t xml:space="preserve">Behov </w:t>
            </w:r>
            <w:r w:rsidR="00507F45" w:rsidRPr="0083526B">
              <w:rPr>
                <w:color w:val="FFFFFF" w:themeColor="background1"/>
                <w:lang w:val="nb-NO"/>
              </w:rPr>
              <w:t>/ Krav</w:t>
            </w:r>
            <w:r w:rsidRPr="0083526B">
              <w:rPr>
                <w:color w:val="FFFFFF" w:themeColor="background1"/>
                <w:lang w:val="nb-NO"/>
              </w:rPr>
              <w:t xml:space="preserve"> oppfylt</w:t>
            </w:r>
          </w:p>
        </w:tc>
        <w:tc>
          <w:tcPr>
            <w:tcW w:w="1385" w:type="dxa"/>
            <w:vMerge w:val="restart"/>
            <w:shd w:val="clear" w:color="auto" w:fill="7F7F7F" w:themeFill="text1" w:themeFillTint="80"/>
          </w:tcPr>
          <w:p w14:paraId="30BB039C" w14:textId="77777777" w:rsidR="003B6ABC" w:rsidRPr="0083526B" w:rsidRDefault="003B6ABC" w:rsidP="00C130BB">
            <w:pPr>
              <w:widowControl w:val="0"/>
              <w:spacing w:line="264" w:lineRule="auto"/>
              <w:rPr>
                <w:color w:val="FFFFFF" w:themeColor="background1"/>
                <w:lang w:val="nb-NO"/>
              </w:rPr>
            </w:pPr>
            <w:r w:rsidRPr="0083526B">
              <w:rPr>
                <w:color w:val="FFFFFF" w:themeColor="background1"/>
                <w:lang w:val="nb-NO"/>
              </w:rPr>
              <w:t>Kommentar</w:t>
            </w:r>
          </w:p>
        </w:tc>
      </w:tr>
      <w:tr w:rsidR="00605EBC" w:rsidRPr="008A20F2" w14:paraId="434A8924" w14:textId="77777777" w:rsidTr="00B07232">
        <w:trPr>
          <w:jc w:val="center"/>
        </w:trPr>
        <w:tc>
          <w:tcPr>
            <w:tcW w:w="478" w:type="dxa"/>
            <w:vMerge/>
          </w:tcPr>
          <w:p w14:paraId="66347FD1" w14:textId="77777777" w:rsidR="003B6ABC" w:rsidRPr="0083526B" w:rsidRDefault="003B6ABC" w:rsidP="00C130BB">
            <w:pPr>
              <w:widowControl w:val="0"/>
              <w:spacing w:line="264" w:lineRule="auto"/>
              <w:ind w:left="360"/>
              <w:rPr>
                <w:lang w:val="nb-NO"/>
              </w:rPr>
            </w:pPr>
          </w:p>
        </w:tc>
        <w:tc>
          <w:tcPr>
            <w:tcW w:w="2841" w:type="dxa"/>
            <w:vMerge/>
          </w:tcPr>
          <w:p w14:paraId="07185669" w14:textId="77777777" w:rsidR="003B6ABC" w:rsidRPr="0083526B" w:rsidRDefault="003B6ABC" w:rsidP="00C130BB">
            <w:pPr>
              <w:widowControl w:val="0"/>
              <w:spacing w:line="264" w:lineRule="auto"/>
              <w:rPr>
                <w:lang w:val="nb-NO"/>
              </w:rPr>
            </w:pPr>
          </w:p>
        </w:tc>
        <w:tc>
          <w:tcPr>
            <w:tcW w:w="727" w:type="dxa"/>
            <w:vMerge/>
          </w:tcPr>
          <w:p w14:paraId="4BB7B9AF" w14:textId="77777777" w:rsidR="003B6ABC" w:rsidRPr="0083526B" w:rsidRDefault="003B6ABC" w:rsidP="00C130BB">
            <w:pPr>
              <w:widowControl w:val="0"/>
              <w:spacing w:line="264" w:lineRule="auto"/>
              <w:rPr>
                <w:lang w:val="nb-NO"/>
              </w:rPr>
            </w:pPr>
          </w:p>
        </w:tc>
        <w:tc>
          <w:tcPr>
            <w:tcW w:w="1644" w:type="dxa"/>
            <w:vMerge/>
          </w:tcPr>
          <w:p w14:paraId="625B499C" w14:textId="77777777" w:rsidR="003B6ABC" w:rsidRPr="0083526B" w:rsidRDefault="003B6ABC" w:rsidP="00C130BB">
            <w:pPr>
              <w:widowControl w:val="0"/>
              <w:spacing w:line="264" w:lineRule="auto"/>
              <w:rPr>
                <w:lang w:val="nb-NO"/>
              </w:rPr>
            </w:pPr>
          </w:p>
        </w:tc>
        <w:tc>
          <w:tcPr>
            <w:tcW w:w="968" w:type="dxa"/>
            <w:shd w:val="clear" w:color="auto" w:fill="92D050"/>
          </w:tcPr>
          <w:p w14:paraId="6323DA1C" w14:textId="77777777" w:rsidR="003B6ABC" w:rsidRPr="0083526B" w:rsidRDefault="003B6ABC" w:rsidP="00C130BB">
            <w:pPr>
              <w:widowControl w:val="0"/>
              <w:tabs>
                <w:tab w:val="center" w:pos="323"/>
              </w:tabs>
              <w:spacing w:line="264" w:lineRule="auto"/>
              <w:rPr>
                <w:lang w:val="nb-NO"/>
              </w:rPr>
            </w:pPr>
            <w:r w:rsidRPr="0083526B">
              <w:rPr>
                <w:lang w:val="nb-NO"/>
              </w:rPr>
              <w:tab/>
              <w:t>Ja</w:t>
            </w:r>
          </w:p>
        </w:tc>
        <w:tc>
          <w:tcPr>
            <w:tcW w:w="1019" w:type="dxa"/>
            <w:shd w:val="clear" w:color="auto" w:fill="FF0000"/>
          </w:tcPr>
          <w:p w14:paraId="71734859" w14:textId="77777777" w:rsidR="003B6ABC" w:rsidRPr="0083526B" w:rsidRDefault="003B6ABC" w:rsidP="00C130BB">
            <w:pPr>
              <w:widowControl w:val="0"/>
              <w:spacing w:line="264" w:lineRule="auto"/>
              <w:rPr>
                <w:lang w:val="nb-NO"/>
              </w:rPr>
            </w:pPr>
            <w:r w:rsidRPr="0083526B">
              <w:rPr>
                <w:lang w:val="nb-NO"/>
              </w:rPr>
              <w:t>Nei</w:t>
            </w:r>
          </w:p>
        </w:tc>
        <w:tc>
          <w:tcPr>
            <w:tcW w:w="1385" w:type="dxa"/>
            <w:vMerge/>
          </w:tcPr>
          <w:p w14:paraId="6EAB78EA" w14:textId="77777777" w:rsidR="003B6ABC" w:rsidRPr="0083526B" w:rsidRDefault="003B6ABC" w:rsidP="00C130BB">
            <w:pPr>
              <w:widowControl w:val="0"/>
              <w:spacing w:line="264" w:lineRule="auto"/>
              <w:rPr>
                <w:lang w:val="nb-NO"/>
              </w:rPr>
            </w:pPr>
          </w:p>
        </w:tc>
      </w:tr>
      <w:tr w:rsidR="007D539A" w:rsidRPr="008A20F2" w14:paraId="65070CC2" w14:textId="77777777" w:rsidTr="00C10110">
        <w:trPr>
          <w:jc w:val="center"/>
        </w:trPr>
        <w:tc>
          <w:tcPr>
            <w:tcW w:w="478" w:type="dxa"/>
            <w:shd w:val="clear" w:color="auto" w:fill="8DB3E2" w:themeFill="text2" w:themeFillTint="66"/>
          </w:tcPr>
          <w:p w14:paraId="1D7C05B8" w14:textId="77777777" w:rsidR="003B6ABC" w:rsidRPr="0083526B" w:rsidRDefault="003B6ABC" w:rsidP="00C130BB">
            <w:pPr>
              <w:widowControl w:val="0"/>
              <w:spacing w:line="264" w:lineRule="auto"/>
              <w:rPr>
                <w:lang w:val="nb-NO"/>
              </w:rPr>
            </w:pPr>
          </w:p>
        </w:tc>
        <w:tc>
          <w:tcPr>
            <w:tcW w:w="8584" w:type="dxa"/>
            <w:gridSpan w:val="6"/>
            <w:shd w:val="clear" w:color="auto" w:fill="8DB3E2" w:themeFill="text2" w:themeFillTint="66"/>
          </w:tcPr>
          <w:p w14:paraId="39F41CF1" w14:textId="44137D51" w:rsidR="003B6ABC" w:rsidRPr="00D66821" w:rsidRDefault="00DD63D1" w:rsidP="00F4786D">
            <w:pPr>
              <w:pStyle w:val="Heading3"/>
              <w:outlineLvl w:val="2"/>
              <w:rPr>
                <w:rStyle w:val="Strong"/>
                <w:bCs w:val="0"/>
              </w:rPr>
            </w:pPr>
            <w:bookmarkStart w:id="108" w:name="_Toc83139818"/>
            <w:proofErr w:type="spellStart"/>
            <w:r w:rsidRPr="00D66821">
              <w:rPr>
                <w:rStyle w:val="Strong"/>
                <w:bCs w:val="0"/>
              </w:rPr>
              <w:t>Helhetlig</w:t>
            </w:r>
            <w:proofErr w:type="spellEnd"/>
            <w:r w:rsidRPr="00D66821">
              <w:rPr>
                <w:rStyle w:val="Strong"/>
                <w:bCs w:val="0"/>
              </w:rPr>
              <w:t xml:space="preserve"> ø</w:t>
            </w:r>
            <w:r w:rsidR="003B6ABC" w:rsidRPr="00D66821">
              <w:rPr>
                <w:rStyle w:val="Strong"/>
                <w:bCs w:val="0"/>
              </w:rPr>
              <w:t>kosystem og plattform</w:t>
            </w:r>
            <w:bookmarkEnd w:id="108"/>
          </w:p>
        </w:tc>
      </w:tr>
      <w:tr w:rsidR="00605EBC" w:rsidRPr="008A20F2" w14:paraId="29914F5F" w14:textId="77777777" w:rsidTr="00B07232">
        <w:trPr>
          <w:jc w:val="center"/>
        </w:trPr>
        <w:tc>
          <w:tcPr>
            <w:tcW w:w="478" w:type="dxa"/>
          </w:tcPr>
          <w:p w14:paraId="5A816C0E" w14:textId="70887BC7" w:rsidR="003B6ABC" w:rsidRPr="0083526B" w:rsidRDefault="0073484D" w:rsidP="00C130BB">
            <w:pPr>
              <w:keepNext/>
              <w:widowControl w:val="0"/>
              <w:numPr>
                <w:ilvl w:val="1"/>
                <w:numId w:val="0"/>
              </w:numPr>
              <w:spacing w:line="264" w:lineRule="auto"/>
              <w:ind w:left="576" w:hanging="576"/>
              <w:outlineLvl w:val="1"/>
              <w:rPr>
                <w:rFonts w:asciiTheme="majorHAnsi" w:hAnsiTheme="majorHAnsi" w:cs="Arial"/>
                <w:b/>
                <w:lang w:val="nb-NO"/>
              </w:rPr>
            </w:pPr>
            <w:hyperlink w:anchor="Behov_01" w:history="1">
              <w:r w:rsidR="00E427BE" w:rsidRPr="00741153">
                <w:rPr>
                  <w:rStyle w:val="Hyperlink"/>
                  <w:rFonts w:asciiTheme="majorHAnsi" w:hAnsiTheme="majorHAnsi" w:cs="Arial"/>
                  <w:b/>
                  <w:lang w:val="nb-NO"/>
                </w:rPr>
                <w:t>1</w:t>
              </w:r>
            </w:hyperlink>
          </w:p>
        </w:tc>
        <w:tc>
          <w:tcPr>
            <w:tcW w:w="2841" w:type="dxa"/>
          </w:tcPr>
          <w:p w14:paraId="321B3F69" w14:textId="48AD8282" w:rsidR="003B6ABC" w:rsidRPr="00383B5A" w:rsidRDefault="00835CC4"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Behov_01 \h </w:instrText>
            </w:r>
            <w:r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69484E" w:rsidRPr="00383B5A">
              <w:rPr>
                <w:rFonts w:asciiTheme="minorHAnsi" w:eastAsia="MS Mincho" w:hAnsiTheme="minorHAnsi" w:cstheme="minorHAnsi"/>
              </w:rPr>
              <w:t xml:space="preserve">Vi har behov for en </w:t>
            </w:r>
            <w:proofErr w:type="spellStart"/>
            <w:r w:rsidR="0069484E" w:rsidRPr="00383B5A">
              <w:rPr>
                <w:rFonts w:asciiTheme="minorHAnsi" w:eastAsia="MS Mincho" w:hAnsiTheme="minorHAnsi" w:cstheme="minorHAnsi"/>
              </w:rPr>
              <w:t>løsning</w:t>
            </w:r>
            <w:proofErr w:type="spellEnd"/>
            <w:r w:rsidR="0069484E" w:rsidRPr="00383B5A">
              <w:rPr>
                <w:rFonts w:asciiTheme="minorHAnsi" w:eastAsia="MS Mincho" w:hAnsiTheme="minorHAnsi" w:cstheme="minorHAnsi"/>
              </w:rPr>
              <w:t xml:space="preserve"> som </w:t>
            </w:r>
            <w:proofErr w:type="spellStart"/>
            <w:r w:rsidR="0069484E" w:rsidRPr="00383B5A">
              <w:rPr>
                <w:rFonts w:asciiTheme="minorHAnsi" w:eastAsia="MS Mincho" w:hAnsiTheme="minorHAnsi" w:cstheme="minorHAnsi"/>
              </w:rPr>
              <w:t>samler</w:t>
            </w:r>
            <w:proofErr w:type="spellEnd"/>
            <w:r w:rsidR="0069484E" w:rsidRPr="00383B5A">
              <w:rPr>
                <w:rFonts w:asciiTheme="minorHAnsi" w:eastAsia="MS Mincho" w:hAnsiTheme="minorHAnsi" w:cstheme="minorHAnsi"/>
              </w:rPr>
              <w:t xml:space="preserve"> data </w:t>
            </w:r>
            <w:proofErr w:type="spellStart"/>
            <w:r w:rsidR="0069484E" w:rsidRPr="00383B5A">
              <w:rPr>
                <w:rFonts w:asciiTheme="minorHAnsi" w:eastAsia="MS Mincho" w:hAnsiTheme="minorHAnsi" w:cstheme="minorHAnsi"/>
              </w:rPr>
              <w:t>fra</w:t>
            </w:r>
            <w:proofErr w:type="spellEnd"/>
            <w:r w:rsidR="0069484E" w:rsidRPr="00383B5A">
              <w:rPr>
                <w:rFonts w:asciiTheme="minorHAnsi" w:eastAsia="MS Mincho" w:hAnsiTheme="minorHAnsi" w:cstheme="minorHAnsi"/>
              </w:rPr>
              <w:t xml:space="preserve"> ulike </w:t>
            </w:r>
            <w:proofErr w:type="spellStart"/>
            <w:r w:rsidR="0069484E" w:rsidRPr="00383B5A">
              <w:rPr>
                <w:rFonts w:asciiTheme="minorHAnsi" w:eastAsia="MS Mincho" w:hAnsiTheme="minorHAnsi" w:cstheme="minorHAnsi"/>
              </w:rPr>
              <w:t>datakilder</w:t>
            </w:r>
            <w:proofErr w:type="spellEnd"/>
            <w:r w:rsidR="0069484E" w:rsidRPr="00383B5A">
              <w:rPr>
                <w:rFonts w:asciiTheme="minorHAnsi" w:eastAsia="MS Mincho" w:hAnsiTheme="minorHAnsi" w:cstheme="minorHAnsi"/>
              </w:rPr>
              <w:t xml:space="preserve"> og presenterer disse for den enkelte aktør i </w:t>
            </w:r>
            <w:proofErr w:type="spellStart"/>
            <w:r w:rsidR="0069484E" w:rsidRPr="00383B5A">
              <w:rPr>
                <w:rFonts w:asciiTheme="minorHAnsi" w:eastAsia="MS Mincho" w:hAnsiTheme="minorHAnsi" w:cstheme="minorHAnsi"/>
              </w:rPr>
              <w:t>egnet</w:t>
            </w:r>
            <w:proofErr w:type="spellEnd"/>
            <w:r w:rsidR="0069484E" w:rsidRPr="00383B5A">
              <w:rPr>
                <w:rFonts w:asciiTheme="minorHAnsi" w:eastAsia="MS Mincho" w:hAnsiTheme="minorHAnsi" w:cstheme="minorHAnsi"/>
              </w:rPr>
              <w:t xml:space="preserve"> format.</w:t>
            </w:r>
            <w:r w:rsidRPr="00383B5A">
              <w:rPr>
                <w:rFonts w:cstheme="minorHAnsi"/>
              </w:rPr>
              <w:fldChar w:fldCharType="end"/>
            </w:r>
          </w:p>
        </w:tc>
        <w:tc>
          <w:tcPr>
            <w:tcW w:w="727" w:type="dxa"/>
          </w:tcPr>
          <w:p w14:paraId="5A5C6F51" w14:textId="1D9C7CC4" w:rsidR="003B6ABC" w:rsidRPr="00383B5A" w:rsidRDefault="00C10110" w:rsidP="00ED1BE7">
            <w:pPr>
              <w:rPr>
                <w:rFonts w:asciiTheme="minorHAnsi" w:hAnsiTheme="minorHAnsi" w:cstheme="minorHAnsi"/>
                <w:lang w:val="nb-NO"/>
              </w:rPr>
            </w:pPr>
            <w:r w:rsidRPr="00383B5A">
              <w:rPr>
                <w:rFonts w:asciiTheme="minorHAnsi" w:hAnsiTheme="minorHAnsi" w:cstheme="minorHAnsi"/>
                <w:lang w:val="nb-NO"/>
              </w:rPr>
              <w:t>A*</w:t>
            </w:r>
          </w:p>
        </w:tc>
        <w:tc>
          <w:tcPr>
            <w:tcW w:w="1644" w:type="dxa"/>
          </w:tcPr>
          <w:p w14:paraId="27275DE7" w14:textId="23E7363C" w:rsidR="003B6ABC" w:rsidRPr="00383B5A" w:rsidRDefault="008648E1" w:rsidP="004C163C">
            <w:pPr>
              <w:rPr>
                <w:rFonts w:asciiTheme="minorHAnsi" w:hAnsiTheme="minorHAnsi" w:cstheme="minorHAnsi"/>
              </w:rPr>
            </w:pPr>
            <w:r w:rsidRPr="00383B5A">
              <w:rPr>
                <w:rFonts w:asciiTheme="minorHAnsi" w:hAnsiTheme="minorHAnsi" w:cstheme="minorHAnsi"/>
              </w:rPr>
              <w:t xml:space="preserve">Leveranseskisse som beskriver </w:t>
            </w:r>
            <w:r w:rsidR="00C10110" w:rsidRPr="00383B5A">
              <w:rPr>
                <w:rFonts w:asciiTheme="minorHAnsi" w:hAnsiTheme="minorHAnsi" w:cstheme="minorHAnsi"/>
              </w:rPr>
              <w:t xml:space="preserve">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2C4A3AD7" w14:textId="77777777" w:rsidR="003B6ABC" w:rsidRPr="00383B5A" w:rsidRDefault="003B6ABC" w:rsidP="00C130BB">
            <w:pPr>
              <w:widowControl w:val="0"/>
              <w:spacing w:line="264" w:lineRule="auto"/>
              <w:rPr>
                <w:rFonts w:asciiTheme="minorHAnsi" w:hAnsiTheme="minorHAnsi" w:cstheme="minorHAnsi"/>
                <w:lang w:val="nb-NO"/>
              </w:rPr>
            </w:pPr>
          </w:p>
        </w:tc>
        <w:tc>
          <w:tcPr>
            <w:tcW w:w="1019" w:type="dxa"/>
          </w:tcPr>
          <w:p w14:paraId="36C00E5E" w14:textId="77777777" w:rsidR="003B6ABC" w:rsidRPr="00383B5A" w:rsidRDefault="003B6ABC" w:rsidP="00C130BB">
            <w:pPr>
              <w:widowControl w:val="0"/>
              <w:spacing w:line="264" w:lineRule="auto"/>
              <w:rPr>
                <w:rFonts w:asciiTheme="minorHAnsi" w:hAnsiTheme="minorHAnsi" w:cstheme="minorHAnsi"/>
                <w:lang w:val="nb-NO"/>
              </w:rPr>
            </w:pPr>
          </w:p>
        </w:tc>
        <w:tc>
          <w:tcPr>
            <w:tcW w:w="1385" w:type="dxa"/>
          </w:tcPr>
          <w:p w14:paraId="00F3F1D6" w14:textId="77777777" w:rsidR="003B6ABC" w:rsidRPr="00383B5A" w:rsidRDefault="003B6ABC" w:rsidP="00C130BB">
            <w:pPr>
              <w:widowControl w:val="0"/>
              <w:spacing w:line="264" w:lineRule="auto"/>
              <w:rPr>
                <w:rFonts w:asciiTheme="minorHAnsi" w:hAnsiTheme="minorHAnsi" w:cstheme="minorHAnsi"/>
                <w:lang w:val="nb-NO"/>
              </w:rPr>
            </w:pPr>
          </w:p>
        </w:tc>
      </w:tr>
      <w:tr w:rsidR="00976CD7" w:rsidRPr="008A20F2" w14:paraId="60A0F67C" w14:textId="77777777" w:rsidTr="00B07232">
        <w:trPr>
          <w:jc w:val="center"/>
        </w:trPr>
        <w:tc>
          <w:tcPr>
            <w:tcW w:w="478" w:type="dxa"/>
          </w:tcPr>
          <w:p w14:paraId="469EC4EE" w14:textId="37B840D6"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02" w:history="1">
              <w:r w:rsidR="00976CD7" w:rsidRPr="00741153">
                <w:rPr>
                  <w:rStyle w:val="Hyperlink"/>
                  <w:rFonts w:asciiTheme="majorHAnsi" w:hAnsiTheme="majorHAnsi" w:cs="Arial"/>
                  <w:b/>
                  <w:lang w:val="nb-NO"/>
                </w:rPr>
                <w:t>2</w:t>
              </w:r>
            </w:hyperlink>
          </w:p>
        </w:tc>
        <w:tc>
          <w:tcPr>
            <w:tcW w:w="2841" w:type="dxa"/>
          </w:tcPr>
          <w:p w14:paraId="53F5C67F" w14:textId="149DE638"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Behov_02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Mottar </w:t>
            </w:r>
            <w:proofErr w:type="spellStart"/>
            <w:r w:rsidRPr="00383B5A">
              <w:rPr>
                <w:rFonts w:asciiTheme="minorHAnsi" w:eastAsia="MS Mincho" w:hAnsiTheme="minorHAnsi" w:cstheme="minorHAnsi"/>
              </w:rPr>
              <w:t>varsler</w:t>
            </w:r>
            <w:proofErr w:type="spellEnd"/>
            <w:r w:rsidRPr="00383B5A">
              <w:rPr>
                <w:rFonts w:asciiTheme="minorHAnsi" w:eastAsia="MS Mincho" w:hAnsiTheme="minorHAnsi" w:cstheme="minorHAnsi"/>
              </w:rPr>
              <w:t xml:space="preserve"> i en og </w:t>
            </w:r>
            <w:proofErr w:type="spellStart"/>
            <w:r w:rsidRPr="00383B5A">
              <w:rPr>
                <w:rFonts w:asciiTheme="minorHAnsi" w:eastAsia="MS Mincho" w:hAnsiTheme="minorHAnsi" w:cstheme="minorHAnsi"/>
              </w:rPr>
              <w:t>samme</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løsning</w:t>
            </w:r>
            <w:proofErr w:type="spellEnd"/>
            <w:r w:rsidRPr="00383B5A">
              <w:rPr>
                <w:rFonts w:asciiTheme="minorHAnsi" w:eastAsia="MS Mincho" w:hAnsiTheme="minorHAnsi" w:cstheme="minorHAnsi"/>
              </w:rPr>
              <w:t xml:space="preserve"> og har </w:t>
            </w:r>
            <w:proofErr w:type="spellStart"/>
            <w:r w:rsidRPr="00383B5A">
              <w:rPr>
                <w:rFonts w:asciiTheme="minorHAnsi" w:eastAsia="MS Mincho" w:hAnsiTheme="minorHAnsi" w:cstheme="minorHAnsi"/>
              </w:rPr>
              <w:t>opplevelsen</w:t>
            </w:r>
            <w:proofErr w:type="spellEnd"/>
            <w:r w:rsidRPr="00383B5A">
              <w:rPr>
                <w:rFonts w:asciiTheme="minorHAnsi" w:eastAsia="MS Mincho" w:hAnsiTheme="minorHAnsi" w:cstheme="minorHAnsi"/>
              </w:rPr>
              <w:t xml:space="preserve"> av å arbeide i en arbeidsflate</w:t>
            </w:r>
            <w:r w:rsidRPr="00383B5A">
              <w:rPr>
                <w:rFonts w:cstheme="minorHAnsi"/>
              </w:rPr>
              <w:fldChar w:fldCharType="end"/>
            </w:r>
            <w:r w:rsidR="00383B5A" w:rsidRPr="00383B5A">
              <w:rPr>
                <w:rFonts w:asciiTheme="minorHAnsi" w:hAnsiTheme="minorHAnsi" w:cstheme="minorHAnsi"/>
                <w:lang w:val="nb-NO"/>
              </w:rPr>
              <w:t xml:space="preserve"> </w:t>
            </w:r>
          </w:p>
        </w:tc>
        <w:tc>
          <w:tcPr>
            <w:tcW w:w="727" w:type="dxa"/>
          </w:tcPr>
          <w:p w14:paraId="16CCEB2D" w14:textId="14EF0110"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A*</w:t>
            </w:r>
          </w:p>
        </w:tc>
        <w:tc>
          <w:tcPr>
            <w:tcW w:w="1644" w:type="dxa"/>
          </w:tcPr>
          <w:p w14:paraId="4E66EC8C" w14:textId="7818556A"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5D8D9079"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1AEC5517"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778912BE"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06272755" w14:textId="77777777" w:rsidTr="00B07232">
        <w:trPr>
          <w:jc w:val="center"/>
        </w:trPr>
        <w:tc>
          <w:tcPr>
            <w:tcW w:w="478" w:type="dxa"/>
          </w:tcPr>
          <w:p w14:paraId="62C6F5F8" w14:textId="1A390495"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rPr>
            </w:pPr>
            <w:hyperlink w:anchor="Behov_03" w:history="1">
              <w:bookmarkStart w:id="109" w:name="_Toc83139821"/>
              <w:r w:rsidR="001055A6" w:rsidRPr="006E4020">
                <w:rPr>
                  <w:rStyle w:val="Hyperlink"/>
                  <w:rFonts w:asciiTheme="majorHAnsi" w:hAnsiTheme="majorHAnsi" w:cs="Arial"/>
                  <w:b/>
                </w:rPr>
                <w:t>3</w:t>
              </w:r>
              <w:bookmarkEnd w:id="109"/>
            </w:hyperlink>
          </w:p>
        </w:tc>
        <w:tc>
          <w:tcPr>
            <w:tcW w:w="2841" w:type="dxa"/>
          </w:tcPr>
          <w:p w14:paraId="05D71E0A" w14:textId="25B1CC63" w:rsidR="00976CD7" w:rsidRPr="00383B5A" w:rsidRDefault="006E4020" w:rsidP="00976CD7">
            <w:pPr>
              <w:rPr>
                <w:rFonts w:asciiTheme="minorHAnsi" w:hAnsiTheme="minorHAnsi" w:cstheme="minorHAnsi"/>
                <w:highlight w:val="yellow"/>
              </w:rPr>
            </w:pPr>
            <w:r w:rsidRPr="00383B5A">
              <w:rPr>
                <w:rFonts w:cstheme="minorHAnsi"/>
              </w:rPr>
              <w:fldChar w:fldCharType="begin"/>
            </w:r>
            <w:r w:rsidRPr="00383B5A">
              <w:rPr>
                <w:rFonts w:asciiTheme="minorHAnsi" w:hAnsiTheme="minorHAnsi" w:cstheme="minorHAnsi"/>
                <w:highlight w:val="yellow"/>
              </w:rPr>
              <w:instrText xml:space="preserve"> REF Behov_03 \h </w:instrText>
            </w:r>
            <w:r w:rsidR="00F078D0"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69484E" w:rsidRPr="00383B5A">
              <w:rPr>
                <w:rFonts w:asciiTheme="minorHAnsi" w:hAnsiTheme="minorHAnsi" w:cstheme="minorHAnsi"/>
              </w:rPr>
              <w:t xml:space="preserve">Har et økosystem som </w:t>
            </w:r>
            <w:proofErr w:type="spellStart"/>
            <w:r w:rsidR="0069484E" w:rsidRPr="00383B5A">
              <w:rPr>
                <w:rFonts w:asciiTheme="minorHAnsi" w:hAnsiTheme="minorHAnsi" w:cstheme="minorHAnsi"/>
              </w:rPr>
              <w:t>benytter</w:t>
            </w:r>
            <w:proofErr w:type="spellEnd"/>
            <w:r w:rsidR="0069484E" w:rsidRPr="00383B5A">
              <w:rPr>
                <w:rFonts w:asciiTheme="minorHAnsi" w:hAnsiTheme="minorHAnsi" w:cstheme="minorHAnsi"/>
              </w:rPr>
              <w:t xml:space="preserve"> </w:t>
            </w:r>
            <w:proofErr w:type="spellStart"/>
            <w:r w:rsidR="0069484E" w:rsidRPr="00383B5A">
              <w:rPr>
                <w:rFonts w:asciiTheme="minorHAnsi" w:hAnsiTheme="minorHAnsi" w:cstheme="minorHAnsi"/>
              </w:rPr>
              <w:t>åpne</w:t>
            </w:r>
            <w:proofErr w:type="spellEnd"/>
            <w:r w:rsidR="0069484E" w:rsidRPr="00383B5A">
              <w:rPr>
                <w:rFonts w:asciiTheme="minorHAnsi" w:hAnsiTheme="minorHAnsi" w:cstheme="minorHAnsi"/>
              </w:rPr>
              <w:t xml:space="preserve"> standardiserte API, slik at det kan </w:t>
            </w:r>
            <w:proofErr w:type="spellStart"/>
            <w:r w:rsidR="0069484E" w:rsidRPr="00383B5A">
              <w:rPr>
                <w:rFonts w:asciiTheme="minorHAnsi" w:hAnsiTheme="minorHAnsi" w:cstheme="minorHAnsi"/>
              </w:rPr>
              <w:t>benyttes</w:t>
            </w:r>
            <w:proofErr w:type="spellEnd"/>
            <w:r w:rsidR="0069484E" w:rsidRPr="00383B5A">
              <w:rPr>
                <w:rFonts w:asciiTheme="minorHAnsi" w:hAnsiTheme="minorHAnsi" w:cstheme="minorHAnsi"/>
              </w:rPr>
              <w:t xml:space="preserve"> </w:t>
            </w:r>
            <w:proofErr w:type="spellStart"/>
            <w:r w:rsidR="0069484E" w:rsidRPr="00383B5A">
              <w:rPr>
                <w:rFonts w:asciiTheme="minorHAnsi" w:hAnsiTheme="minorHAnsi" w:cstheme="minorHAnsi"/>
              </w:rPr>
              <w:t>mangfold</w:t>
            </w:r>
            <w:proofErr w:type="spellEnd"/>
            <w:r w:rsidR="0069484E" w:rsidRPr="00383B5A">
              <w:rPr>
                <w:rFonts w:asciiTheme="minorHAnsi" w:hAnsiTheme="minorHAnsi" w:cstheme="minorHAnsi"/>
              </w:rPr>
              <w:t xml:space="preserve"> av utstyr </w:t>
            </w:r>
            <w:proofErr w:type="spellStart"/>
            <w:r w:rsidR="0069484E" w:rsidRPr="00383B5A">
              <w:rPr>
                <w:rFonts w:asciiTheme="minorHAnsi" w:hAnsiTheme="minorHAnsi" w:cstheme="minorHAnsi"/>
              </w:rPr>
              <w:t>fra</w:t>
            </w:r>
            <w:proofErr w:type="spellEnd"/>
            <w:r w:rsidR="0069484E" w:rsidRPr="00383B5A">
              <w:rPr>
                <w:rFonts w:asciiTheme="minorHAnsi" w:hAnsiTheme="minorHAnsi" w:cstheme="minorHAnsi"/>
              </w:rPr>
              <w:t xml:space="preserve"> ulike </w:t>
            </w:r>
            <w:proofErr w:type="spellStart"/>
            <w:r w:rsidR="0069484E" w:rsidRPr="00383B5A">
              <w:rPr>
                <w:rFonts w:asciiTheme="minorHAnsi" w:hAnsiTheme="minorHAnsi" w:cstheme="minorHAnsi"/>
              </w:rPr>
              <w:t>leverandører</w:t>
            </w:r>
            <w:proofErr w:type="spellEnd"/>
            <w:r w:rsidR="0069484E" w:rsidRPr="00383B5A">
              <w:rPr>
                <w:rFonts w:asciiTheme="minorHAnsi" w:hAnsiTheme="minorHAnsi" w:cstheme="minorHAnsi"/>
              </w:rPr>
              <w:t xml:space="preserve"> hos </w:t>
            </w:r>
            <w:proofErr w:type="spellStart"/>
            <w:r w:rsidR="0069484E" w:rsidRPr="00383B5A">
              <w:rPr>
                <w:rFonts w:asciiTheme="minorHAnsi" w:hAnsiTheme="minorHAnsi" w:cstheme="minorHAnsi"/>
              </w:rPr>
              <w:t>tjenestemottakere</w:t>
            </w:r>
            <w:proofErr w:type="spellEnd"/>
            <w:r w:rsidR="0069484E" w:rsidRPr="00383B5A">
              <w:rPr>
                <w:rFonts w:asciiTheme="minorHAnsi" w:hAnsiTheme="minorHAnsi" w:cstheme="minorHAnsi"/>
              </w:rPr>
              <w:t xml:space="preserve">, men </w:t>
            </w:r>
            <w:proofErr w:type="spellStart"/>
            <w:r w:rsidR="0069484E" w:rsidRPr="00383B5A">
              <w:rPr>
                <w:rFonts w:asciiTheme="minorHAnsi" w:hAnsiTheme="minorHAnsi" w:cstheme="minorHAnsi"/>
              </w:rPr>
              <w:t>hvor</w:t>
            </w:r>
            <w:proofErr w:type="spellEnd"/>
            <w:r w:rsidR="0069484E" w:rsidRPr="00383B5A">
              <w:rPr>
                <w:rFonts w:asciiTheme="minorHAnsi" w:hAnsiTheme="minorHAnsi" w:cstheme="minorHAnsi"/>
              </w:rPr>
              <w:t xml:space="preserve"> </w:t>
            </w:r>
            <w:proofErr w:type="spellStart"/>
            <w:r w:rsidR="0069484E" w:rsidRPr="00383B5A">
              <w:rPr>
                <w:rFonts w:asciiTheme="minorHAnsi" w:hAnsiTheme="minorHAnsi" w:cstheme="minorHAnsi"/>
              </w:rPr>
              <w:t>ansatte</w:t>
            </w:r>
            <w:proofErr w:type="spellEnd"/>
            <w:r w:rsidR="0069484E" w:rsidRPr="00383B5A">
              <w:rPr>
                <w:rFonts w:asciiTheme="minorHAnsi" w:hAnsiTheme="minorHAnsi" w:cstheme="minorHAnsi"/>
              </w:rPr>
              <w:t xml:space="preserve"> opplever det som et </w:t>
            </w:r>
            <w:proofErr w:type="spellStart"/>
            <w:r w:rsidR="0069484E" w:rsidRPr="00383B5A">
              <w:rPr>
                <w:rFonts w:asciiTheme="minorHAnsi" w:hAnsiTheme="minorHAnsi" w:cstheme="minorHAnsi"/>
              </w:rPr>
              <w:t>sømløst</w:t>
            </w:r>
            <w:proofErr w:type="spellEnd"/>
            <w:r w:rsidR="0069484E" w:rsidRPr="00383B5A">
              <w:rPr>
                <w:rFonts w:asciiTheme="minorHAnsi" w:hAnsiTheme="minorHAnsi" w:cstheme="minorHAnsi"/>
              </w:rPr>
              <w:t xml:space="preserve"> system. Dette inkluderer også velferdsteknologisk utstyr levert </w:t>
            </w:r>
            <w:proofErr w:type="spellStart"/>
            <w:r w:rsidR="0069484E" w:rsidRPr="00383B5A">
              <w:rPr>
                <w:rFonts w:asciiTheme="minorHAnsi" w:hAnsiTheme="minorHAnsi" w:cstheme="minorHAnsi"/>
              </w:rPr>
              <w:t>fra</w:t>
            </w:r>
            <w:proofErr w:type="spellEnd"/>
            <w:r w:rsidR="0069484E" w:rsidRPr="00383B5A">
              <w:rPr>
                <w:rFonts w:asciiTheme="minorHAnsi" w:hAnsiTheme="minorHAnsi" w:cstheme="minorHAnsi"/>
              </w:rPr>
              <w:t xml:space="preserve"> NAV hjelpemiddelsentral</w:t>
            </w:r>
            <w:r w:rsidRPr="00383B5A">
              <w:rPr>
                <w:rFonts w:cstheme="minorHAnsi"/>
              </w:rPr>
              <w:fldChar w:fldCharType="end"/>
            </w:r>
          </w:p>
        </w:tc>
        <w:tc>
          <w:tcPr>
            <w:tcW w:w="727" w:type="dxa"/>
          </w:tcPr>
          <w:p w14:paraId="28A80B2C" w14:textId="7B5555A7" w:rsidR="00976CD7" w:rsidRPr="00383B5A" w:rsidRDefault="00976CD7" w:rsidP="00976CD7">
            <w:pPr>
              <w:rPr>
                <w:rFonts w:asciiTheme="minorHAnsi" w:hAnsiTheme="minorHAnsi" w:cstheme="minorHAnsi"/>
                <w:highlight w:val="yellow"/>
              </w:rPr>
            </w:pPr>
            <w:r w:rsidRPr="00383B5A">
              <w:rPr>
                <w:rFonts w:asciiTheme="minorHAnsi" w:hAnsiTheme="minorHAnsi" w:cstheme="minorHAnsi"/>
                <w:lang w:val="nb-NO"/>
              </w:rPr>
              <w:t>A*</w:t>
            </w:r>
          </w:p>
        </w:tc>
        <w:tc>
          <w:tcPr>
            <w:tcW w:w="1644" w:type="dxa"/>
          </w:tcPr>
          <w:p w14:paraId="51C170E6" w14:textId="5891B77F" w:rsidR="00976CD7" w:rsidRPr="00383B5A" w:rsidRDefault="00976CD7" w:rsidP="00976CD7">
            <w:pPr>
              <w:rPr>
                <w:rFonts w:asciiTheme="minorHAnsi" w:hAnsiTheme="minorHAnsi" w:cstheme="minorHAnsi"/>
                <w:highlight w:val="yellow"/>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05150033" w14:textId="77777777" w:rsidR="00976CD7" w:rsidRPr="00383B5A" w:rsidRDefault="00976CD7" w:rsidP="00976CD7">
            <w:pPr>
              <w:widowControl w:val="0"/>
              <w:spacing w:line="264" w:lineRule="auto"/>
              <w:rPr>
                <w:rFonts w:asciiTheme="minorHAnsi" w:hAnsiTheme="minorHAnsi" w:cstheme="minorHAnsi"/>
                <w:highlight w:val="yellow"/>
              </w:rPr>
            </w:pPr>
          </w:p>
        </w:tc>
        <w:tc>
          <w:tcPr>
            <w:tcW w:w="1019" w:type="dxa"/>
          </w:tcPr>
          <w:p w14:paraId="11B55370" w14:textId="2AB09A92" w:rsidR="00976CD7" w:rsidRPr="00383B5A" w:rsidRDefault="00976CD7" w:rsidP="00976CD7">
            <w:pPr>
              <w:widowControl w:val="0"/>
              <w:spacing w:line="264" w:lineRule="auto"/>
              <w:rPr>
                <w:rFonts w:asciiTheme="minorHAnsi" w:hAnsiTheme="minorHAnsi" w:cstheme="minorHAnsi"/>
                <w:highlight w:val="yellow"/>
              </w:rPr>
            </w:pPr>
          </w:p>
        </w:tc>
        <w:tc>
          <w:tcPr>
            <w:tcW w:w="1385" w:type="dxa"/>
          </w:tcPr>
          <w:p w14:paraId="744E97EC" w14:textId="08BBE0ED" w:rsidR="00976CD7" w:rsidRPr="00383B5A" w:rsidRDefault="00976CD7" w:rsidP="00976CD7">
            <w:pPr>
              <w:widowControl w:val="0"/>
              <w:spacing w:line="264" w:lineRule="auto"/>
              <w:rPr>
                <w:rFonts w:asciiTheme="minorHAnsi" w:hAnsiTheme="minorHAnsi" w:cstheme="minorHAnsi"/>
                <w:highlight w:val="yellow"/>
              </w:rPr>
            </w:pPr>
          </w:p>
        </w:tc>
      </w:tr>
      <w:tr w:rsidR="00976CD7" w:rsidRPr="008A20F2" w14:paraId="334FF783" w14:textId="77777777" w:rsidTr="00B07232">
        <w:trPr>
          <w:jc w:val="center"/>
        </w:trPr>
        <w:tc>
          <w:tcPr>
            <w:tcW w:w="478" w:type="dxa"/>
          </w:tcPr>
          <w:p w14:paraId="380C74FA" w14:textId="2D4BA269"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04" w:history="1">
              <w:r w:rsidR="001055A6">
                <w:rPr>
                  <w:rStyle w:val="Hyperlink"/>
                  <w:rFonts w:asciiTheme="majorHAnsi" w:hAnsiTheme="majorHAnsi" w:cs="Arial"/>
                  <w:b/>
                  <w:lang w:val="nb-NO"/>
                </w:rPr>
                <w:t>4</w:t>
              </w:r>
            </w:hyperlink>
          </w:p>
        </w:tc>
        <w:tc>
          <w:tcPr>
            <w:tcW w:w="2841" w:type="dxa"/>
          </w:tcPr>
          <w:p w14:paraId="50F06885" w14:textId="076AEB34"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Behov_04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Registrerer </w:t>
            </w:r>
            <w:proofErr w:type="spellStart"/>
            <w:r w:rsidRPr="00383B5A">
              <w:rPr>
                <w:rFonts w:asciiTheme="minorHAnsi" w:eastAsia="MS Mincho" w:hAnsiTheme="minorHAnsi" w:cstheme="minorHAnsi"/>
              </w:rPr>
              <w:t>opplysninger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kun</w:t>
            </w:r>
            <w:proofErr w:type="spellEnd"/>
            <w:r w:rsidRPr="00383B5A">
              <w:rPr>
                <w:rFonts w:asciiTheme="minorHAnsi" w:eastAsia="MS Mincho" w:hAnsiTheme="minorHAnsi" w:cstheme="minorHAnsi"/>
              </w:rPr>
              <w:t xml:space="preserve"> en gang slik at man unngår dobbeltføring</w:t>
            </w:r>
            <w:r w:rsidRPr="00383B5A">
              <w:rPr>
                <w:rFonts w:cstheme="minorHAnsi"/>
              </w:rPr>
              <w:fldChar w:fldCharType="end"/>
            </w:r>
            <w:r w:rsidR="00383B5A" w:rsidRPr="00383B5A">
              <w:rPr>
                <w:rFonts w:asciiTheme="minorHAnsi" w:hAnsiTheme="minorHAnsi" w:cstheme="minorHAnsi"/>
                <w:lang w:val="nb-NO"/>
              </w:rPr>
              <w:t xml:space="preserve"> </w:t>
            </w:r>
          </w:p>
        </w:tc>
        <w:tc>
          <w:tcPr>
            <w:tcW w:w="727" w:type="dxa"/>
          </w:tcPr>
          <w:p w14:paraId="31E69E05" w14:textId="225BFB95"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7748E846" w14:textId="693963DE"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4303CA0E"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036B420C" w14:textId="2C647024"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44D17A5C" w14:textId="1C3742CA"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69BEC9B2" w14:textId="77777777" w:rsidTr="00B07232">
        <w:trPr>
          <w:jc w:val="center"/>
        </w:trPr>
        <w:tc>
          <w:tcPr>
            <w:tcW w:w="478" w:type="dxa"/>
          </w:tcPr>
          <w:p w14:paraId="1DD71922" w14:textId="30075B6E"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05" w:history="1">
              <w:r w:rsidR="001055A6">
                <w:rPr>
                  <w:rStyle w:val="Hyperlink"/>
                  <w:rFonts w:asciiTheme="majorHAnsi" w:hAnsiTheme="majorHAnsi" w:cs="Arial"/>
                  <w:b/>
                  <w:lang w:val="nb-NO"/>
                </w:rPr>
                <w:t>5</w:t>
              </w:r>
            </w:hyperlink>
          </w:p>
        </w:tc>
        <w:tc>
          <w:tcPr>
            <w:tcW w:w="2841" w:type="dxa"/>
          </w:tcPr>
          <w:p w14:paraId="5FEBFE33" w14:textId="0BD6704E"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Behov_05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Har sanntidsoversikt over driftsstatus på alt utstyr og mottar tekniske </w:t>
            </w:r>
            <w:proofErr w:type="spellStart"/>
            <w:r w:rsidRPr="00383B5A">
              <w:rPr>
                <w:rFonts w:asciiTheme="minorHAnsi" w:eastAsia="MS Mincho" w:hAnsiTheme="minorHAnsi" w:cstheme="minorHAnsi"/>
              </w:rPr>
              <w:t>varsler</w:t>
            </w:r>
            <w:proofErr w:type="spellEnd"/>
            <w:r w:rsidRPr="00383B5A">
              <w:rPr>
                <w:rFonts w:asciiTheme="minorHAnsi" w:eastAsia="MS Mincho" w:hAnsiTheme="minorHAnsi" w:cstheme="minorHAnsi"/>
              </w:rPr>
              <w:t xml:space="preserve"> på hensiktsmessig måte. Dette inkluderer å kunne </w:t>
            </w:r>
            <w:proofErr w:type="spellStart"/>
            <w:r w:rsidRPr="00383B5A">
              <w:rPr>
                <w:rFonts w:asciiTheme="minorHAnsi" w:eastAsia="MS Mincho" w:hAnsiTheme="minorHAnsi" w:cstheme="minorHAnsi"/>
              </w:rPr>
              <w:t>skille</w:t>
            </w:r>
            <w:proofErr w:type="spellEnd"/>
            <w:r w:rsidRPr="00383B5A">
              <w:rPr>
                <w:rFonts w:asciiTheme="minorHAnsi" w:eastAsia="MS Mincho" w:hAnsiTheme="minorHAnsi" w:cstheme="minorHAnsi"/>
              </w:rPr>
              <w:t xml:space="preserve"> </w:t>
            </w:r>
            <w:r w:rsidRPr="00383B5A">
              <w:rPr>
                <w:rFonts w:asciiTheme="minorHAnsi" w:eastAsia="MS Mincho" w:hAnsiTheme="minorHAnsi" w:cstheme="minorHAnsi"/>
              </w:rPr>
              <w:lastRenderedPageBreak/>
              <w:t xml:space="preserve">mellom kritiske </w:t>
            </w:r>
            <w:proofErr w:type="spellStart"/>
            <w:r w:rsidRPr="00383B5A">
              <w:rPr>
                <w:rFonts w:asciiTheme="minorHAnsi" w:eastAsia="MS Mincho" w:hAnsiTheme="minorHAnsi" w:cstheme="minorHAnsi"/>
              </w:rPr>
              <w:t>varsler</w:t>
            </w:r>
            <w:proofErr w:type="spellEnd"/>
            <w:r w:rsidRPr="00383B5A">
              <w:rPr>
                <w:rFonts w:asciiTheme="minorHAnsi" w:eastAsia="MS Mincho" w:hAnsiTheme="minorHAnsi" w:cstheme="minorHAnsi"/>
              </w:rPr>
              <w:t xml:space="preserve"> og rutinemessige </w:t>
            </w:r>
            <w:proofErr w:type="spellStart"/>
            <w:r w:rsidRPr="00383B5A">
              <w:rPr>
                <w:rFonts w:asciiTheme="minorHAnsi" w:eastAsia="MS Mincho" w:hAnsiTheme="minorHAnsi" w:cstheme="minorHAnsi"/>
              </w:rPr>
              <w:t>driftsvarsler</w:t>
            </w:r>
            <w:proofErr w:type="spellEnd"/>
            <w:r w:rsidRPr="00383B5A">
              <w:rPr>
                <w:rFonts w:cstheme="minorHAnsi"/>
              </w:rPr>
              <w:fldChar w:fldCharType="end"/>
            </w:r>
            <w:r w:rsidR="00383B5A">
              <w:rPr>
                <w:rFonts w:asciiTheme="minorHAnsi" w:hAnsiTheme="minorHAnsi" w:cstheme="minorHAnsi"/>
              </w:rPr>
              <w:t xml:space="preserve"> </w:t>
            </w:r>
          </w:p>
        </w:tc>
        <w:tc>
          <w:tcPr>
            <w:tcW w:w="727" w:type="dxa"/>
          </w:tcPr>
          <w:p w14:paraId="7B83C3FD" w14:textId="292F09A6"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lastRenderedPageBreak/>
              <w:t>B</w:t>
            </w:r>
          </w:p>
        </w:tc>
        <w:tc>
          <w:tcPr>
            <w:tcW w:w="1644" w:type="dxa"/>
          </w:tcPr>
          <w:p w14:paraId="0902BC78" w14:textId="59B92898"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49050F4D"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6228D04B"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52CBA67C"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4136A0E9" w14:textId="77777777" w:rsidTr="00B07232">
        <w:trPr>
          <w:jc w:val="center"/>
        </w:trPr>
        <w:tc>
          <w:tcPr>
            <w:tcW w:w="478" w:type="dxa"/>
          </w:tcPr>
          <w:p w14:paraId="574CAC05" w14:textId="660FA2BC"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06" w:history="1">
              <w:r w:rsidR="001055A6">
                <w:rPr>
                  <w:rStyle w:val="Hyperlink"/>
                  <w:rFonts w:asciiTheme="majorHAnsi" w:hAnsiTheme="majorHAnsi" w:cs="Arial"/>
                  <w:b/>
                  <w:lang w:val="nb-NO"/>
                </w:rPr>
                <w:t>6</w:t>
              </w:r>
            </w:hyperlink>
          </w:p>
        </w:tc>
        <w:tc>
          <w:tcPr>
            <w:tcW w:w="2841" w:type="dxa"/>
          </w:tcPr>
          <w:p w14:paraId="33702D69" w14:textId="1F823CB5"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Behov_06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Benytter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én</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innlogging</w:t>
            </w:r>
            <w:proofErr w:type="spellEnd"/>
            <w:r w:rsidRPr="00383B5A">
              <w:rPr>
                <w:rFonts w:asciiTheme="minorHAnsi" w:eastAsia="MS Mincho" w:hAnsiTheme="minorHAnsi" w:cstheme="minorHAnsi"/>
              </w:rPr>
              <w:t xml:space="preserve"> som er sikker og fleksibel</w:t>
            </w:r>
            <w:r w:rsidRPr="00383B5A">
              <w:rPr>
                <w:rFonts w:cstheme="minorHAnsi"/>
              </w:rPr>
              <w:fldChar w:fldCharType="end"/>
            </w:r>
            <w:r w:rsidR="00383B5A" w:rsidRPr="00383B5A">
              <w:rPr>
                <w:rFonts w:asciiTheme="minorHAnsi" w:hAnsiTheme="minorHAnsi" w:cstheme="minorHAnsi"/>
                <w:lang w:val="nb-NO"/>
              </w:rPr>
              <w:t xml:space="preserve"> </w:t>
            </w:r>
          </w:p>
        </w:tc>
        <w:tc>
          <w:tcPr>
            <w:tcW w:w="727" w:type="dxa"/>
          </w:tcPr>
          <w:p w14:paraId="718AD6B4" w14:textId="55B018F7"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765BB51E" w14:textId="2F572D1B"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3740384F"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35BD04A5"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2F67EE88"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250A63DC" w14:textId="77777777" w:rsidTr="00B07232">
        <w:trPr>
          <w:jc w:val="center"/>
        </w:trPr>
        <w:tc>
          <w:tcPr>
            <w:tcW w:w="478" w:type="dxa"/>
          </w:tcPr>
          <w:p w14:paraId="67C7EBC0" w14:textId="2223CB08"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07" w:history="1">
              <w:r w:rsidR="001055A6">
                <w:rPr>
                  <w:rStyle w:val="Hyperlink"/>
                  <w:rFonts w:asciiTheme="majorHAnsi" w:hAnsiTheme="majorHAnsi" w:cs="Arial"/>
                  <w:b/>
                  <w:lang w:val="nb-NO"/>
                </w:rPr>
                <w:t>7</w:t>
              </w:r>
            </w:hyperlink>
          </w:p>
        </w:tc>
        <w:tc>
          <w:tcPr>
            <w:tcW w:w="2841" w:type="dxa"/>
          </w:tcPr>
          <w:p w14:paraId="7BAC0E2C" w14:textId="589A0017"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Behov_07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Effektivt kan forvalte utstyr og logistikk</w:t>
            </w:r>
            <w:r w:rsidRPr="00383B5A">
              <w:rPr>
                <w:rFonts w:cstheme="minorHAnsi"/>
              </w:rPr>
              <w:fldChar w:fldCharType="end"/>
            </w:r>
            <w:r w:rsidR="00383B5A" w:rsidRPr="00383B5A">
              <w:rPr>
                <w:rFonts w:asciiTheme="minorHAnsi" w:hAnsiTheme="minorHAnsi" w:cstheme="minorHAnsi"/>
                <w:lang w:val="nb-NO"/>
              </w:rPr>
              <w:t xml:space="preserve"> </w:t>
            </w:r>
          </w:p>
        </w:tc>
        <w:tc>
          <w:tcPr>
            <w:tcW w:w="727" w:type="dxa"/>
          </w:tcPr>
          <w:p w14:paraId="12A89DA1" w14:textId="64C76288"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69B3F5D7" w14:textId="3E6A2F23"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37EB1678"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50C9B982"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65DE87BE"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572BE805" w14:textId="77777777" w:rsidTr="00B07232">
        <w:trPr>
          <w:jc w:val="center"/>
        </w:trPr>
        <w:tc>
          <w:tcPr>
            <w:tcW w:w="478" w:type="dxa"/>
          </w:tcPr>
          <w:p w14:paraId="1AA5AE9D" w14:textId="2B1F76DB" w:rsidR="00976CD7" w:rsidRPr="00975664" w:rsidRDefault="0073484D" w:rsidP="00976CD7">
            <w:pPr>
              <w:keepNext/>
              <w:widowControl w:val="0"/>
              <w:numPr>
                <w:ilvl w:val="1"/>
                <w:numId w:val="0"/>
              </w:numPr>
              <w:spacing w:line="264" w:lineRule="auto"/>
              <w:ind w:left="576" w:hanging="576"/>
              <w:outlineLvl w:val="1"/>
              <w:rPr>
                <w:rFonts w:asciiTheme="majorHAnsi" w:hAnsiTheme="majorHAnsi" w:cs="Arial"/>
                <w:b/>
                <w:bCs/>
                <w:lang w:val="nb-NO"/>
              </w:rPr>
            </w:pPr>
            <w:hyperlink w:anchor="Behov_08" w:history="1">
              <w:r w:rsidR="001055A6">
                <w:rPr>
                  <w:rStyle w:val="Hyperlink"/>
                  <w:rFonts w:asciiTheme="majorHAnsi" w:hAnsiTheme="majorHAnsi" w:cs="Arial"/>
                  <w:b/>
                  <w:bCs/>
                  <w:lang w:val="nb-NO"/>
                </w:rPr>
                <w:t>8</w:t>
              </w:r>
            </w:hyperlink>
          </w:p>
        </w:tc>
        <w:tc>
          <w:tcPr>
            <w:tcW w:w="2841" w:type="dxa"/>
          </w:tcPr>
          <w:p w14:paraId="61287FA5" w14:textId="0FFB39D6"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Behov_08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Enkelt kan stille inn / </w:t>
            </w:r>
            <w:proofErr w:type="spellStart"/>
            <w:r w:rsidRPr="00383B5A">
              <w:rPr>
                <w:rFonts w:asciiTheme="minorHAnsi" w:eastAsia="MS Mincho" w:hAnsiTheme="minorHAnsi" w:cstheme="minorHAnsi"/>
              </w:rPr>
              <w:t>gjøre</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endringer</w:t>
            </w:r>
            <w:proofErr w:type="spellEnd"/>
            <w:r w:rsidRPr="00383B5A">
              <w:rPr>
                <w:rFonts w:asciiTheme="minorHAnsi" w:eastAsia="MS Mincho" w:hAnsiTheme="minorHAnsi" w:cstheme="minorHAnsi"/>
              </w:rPr>
              <w:t xml:space="preserve"> på </w:t>
            </w:r>
            <w:proofErr w:type="spellStart"/>
            <w:r w:rsidRPr="00383B5A">
              <w:rPr>
                <w:rFonts w:asciiTheme="minorHAnsi" w:eastAsia="MS Mincho" w:hAnsiTheme="minorHAnsi" w:cstheme="minorHAnsi"/>
              </w:rPr>
              <w:t>sensorer</w:t>
            </w:r>
            <w:proofErr w:type="spellEnd"/>
            <w:r w:rsidRPr="00383B5A">
              <w:rPr>
                <w:rFonts w:asciiTheme="minorHAnsi" w:eastAsia="MS Mincho" w:hAnsiTheme="minorHAnsi" w:cstheme="minorHAnsi"/>
              </w:rPr>
              <w:t xml:space="preserve"> (f.eks. </w:t>
            </w:r>
            <w:proofErr w:type="spellStart"/>
            <w:r w:rsidRPr="00383B5A">
              <w:rPr>
                <w:rFonts w:asciiTheme="minorHAnsi" w:eastAsia="MS Mincho" w:hAnsiTheme="minorHAnsi" w:cstheme="minorHAnsi"/>
              </w:rPr>
              <w:t>tidsinnstillinger</w:t>
            </w:r>
            <w:proofErr w:type="spellEnd"/>
            <w:r w:rsidRPr="00383B5A">
              <w:rPr>
                <w:rFonts w:asciiTheme="minorHAnsi" w:eastAsia="MS Mincho" w:hAnsiTheme="minorHAnsi" w:cstheme="minorHAnsi"/>
              </w:rPr>
              <w:t>)</w:t>
            </w:r>
            <w:r w:rsidRPr="00383B5A">
              <w:rPr>
                <w:rFonts w:cstheme="minorHAnsi"/>
              </w:rPr>
              <w:fldChar w:fldCharType="end"/>
            </w:r>
            <w:r w:rsidR="00383B5A" w:rsidRPr="00383B5A">
              <w:rPr>
                <w:rFonts w:asciiTheme="minorHAnsi" w:hAnsiTheme="minorHAnsi" w:cstheme="minorHAnsi"/>
                <w:lang w:val="nb-NO"/>
              </w:rPr>
              <w:t xml:space="preserve"> </w:t>
            </w:r>
          </w:p>
        </w:tc>
        <w:tc>
          <w:tcPr>
            <w:tcW w:w="727" w:type="dxa"/>
          </w:tcPr>
          <w:p w14:paraId="69B5C923" w14:textId="1C46D789"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7DF228A4" w14:textId="0A9F32C0"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4E0E0F1E"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0C66CF56"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5F2CDD1F"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7309F2A6" w14:textId="77777777" w:rsidTr="00B07232">
        <w:trPr>
          <w:jc w:val="center"/>
        </w:trPr>
        <w:tc>
          <w:tcPr>
            <w:tcW w:w="478" w:type="dxa"/>
          </w:tcPr>
          <w:p w14:paraId="4A70E806" w14:textId="2025DD47" w:rsidR="00976CD7" w:rsidRPr="006E4020" w:rsidRDefault="0073484D" w:rsidP="00976CD7">
            <w:pPr>
              <w:keepNext/>
              <w:widowControl w:val="0"/>
              <w:numPr>
                <w:ilvl w:val="1"/>
                <w:numId w:val="0"/>
              </w:numPr>
              <w:spacing w:line="264" w:lineRule="auto"/>
              <w:ind w:left="576" w:hanging="576"/>
              <w:outlineLvl w:val="1"/>
              <w:rPr>
                <w:rFonts w:asciiTheme="majorHAnsi" w:hAnsiTheme="majorHAnsi" w:cs="Arial"/>
                <w:b/>
                <w:bCs/>
                <w:lang w:val="nb-NO"/>
              </w:rPr>
            </w:pPr>
            <w:hyperlink w:anchor="Behov_09" w:history="1">
              <w:bookmarkStart w:id="110" w:name="_Toc83139827"/>
              <w:r w:rsidR="00030BBE" w:rsidRPr="006E4020">
                <w:rPr>
                  <w:rStyle w:val="Hyperlink"/>
                  <w:b/>
                  <w:bCs/>
                </w:rPr>
                <w:t>9</w:t>
              </w:r>
              <w:bookmarkEnd w:id="110"/>
            </w:hyperlink>
          </w:p>
        </w:tc>
        <w:tc>
          <w:tcPr>
            <w:tcW w:w="2841" w:type="dxa"/>
          </w:tcPr>
          <w:p w14:paraId="688210B5" w14:textId="1E2B122E" w:rsidR="00976CD7" w:rsidRPr="00383B5A" w:rsidRDefault="006E4020" w:rsidP="00976CD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lang w:val="nb-NO"/>
              </w:rPr>
              <w:instrText xml:space="preserve"> REF Behov_09 \h  \* MERGEFORMAT</w:instrText>
            </w:r>
            <w:r w:rsidRPr="00383B5A">
              <w:rPr>
                <w:rFonts w:asciiTheme="minorHAnsi" w:hAnsiTheme="minorHAnsi" w:cstheme="minorHAnsi"/>
              </w:rPr>
              <w:instrText xml:space="preserve"> </w:instrText>
            </w:r>
            <w:r w:rsidRPr="00383B5A">
              <w:rPr>
                <w:rFonts w:cstheme="minorHAnsi"/>
              </w:rPr>
            </w:r>
            <w:r w:rsidRPr="00383B5A">
              <w:rPr>
                <w:rFonts w:cstheme="minorHAnsi"/>
              </w:rPr>
              <w:fldChar w:fldCharType="separate"/>
            </w:r>
            <w:proofErr w:type="spellStart"/>
            <w:r w:rsidR="0069484E" w:rsidRPr="00383B5A">
              <w:rPr>
                <w:rFonts w:asciiTheme="minorHAnsi" w:eastAsia="MS Mincho" w:hAnsiTheme="minorHAnsi" w:cstheme="minorHAnsi"/>
              </w:rPr>
              <w:t>Benytter</w:t>
            </w:r>
            <w:proofErr w:type="spellEnd"/>
            <w:r w:rsidR="0069484E" w:rsidRPr="00383B5A">
              <w:rPr>
                <w:rFonts w:asciiTheme="minorHAnsi" w:eastAsia="MS Mincho" w:hAnsiTheme="minorHAnsi" w:cstheme="minorHAnsi"/>
              </w:rPr>
              <w:t xml:space="preserve"> </w:t>
            </w:r>
            <w:proofErr w:type="spellStart"/>
            <w:r w:rsidR="0069484E" w:rsidRPr="00383B5A">
              <w:rPr>
                <w:rFonts w:asciiTheme="minorHAnsi" w:eastAsia="MS Mincho" w:hAnsiTheme="minorHAnsi" w:cstheme="minorHAnsi"/>
              </w:rPr>
              <w:t>samme</w:t>
            </w:r>
            <w:proofErr w:type="spellEnd"/>
            <w:r w:rsidR="0069484E" w:rsidRPr="00383B5A">
              <w:rPr>
                <w:rFonts w:asciiTheme="minorHAnsi" w:eastAsia="MS Mincho" w:hAnsiTheme="minorHAnsi" w:cstheme="minorHAnsi"/>
              </w:rPr>
              <w:t xml:space="preserve"> utstyr </w:t>
            </w:r>
            <w:proofErr w:type="spellStart"/>
            <w:r w:rsidR="0069484E" w:rsidRPr="00383B5A">
              <w:rPr>
                <w:rFonts w:asciiTheme="minorHAnsi" w:eastAsia="MS Mincho" w:hAnsiTheme="minorHAnsi" w:cstheme="minorHAnsi"/>
              </w:rPr>
              <w:t>hjemme</w:t>
            </w:r>
            <w:proofErr w:type="spellEnd"/>
            <w:r w:rsidR="0069484E" w:rsidRPr="00383B5A">
              <w:rPr>
                <w:rFonts w:asciiTheme="minorHAnsi" w:eastAsia="MS Mincho" w:hAnsiTheme="minorHAnsi" w:cstheme="minorHAnsi"/>
              </w:rPr>
              <w:t xml:space="preserve"> og på institusjon</w:t>
            </w:r>
            <w:r w:rsidRPr="00383B5A">
              <w:rPr>
                <w:rFonts w:cstheme="minorHAnsi"/>
              </w:rPr>
              <w:fldChar w:fldCharType="end"/>
            </w:r>
          </w:p>
        </w:tc>
        <w:tc>
          <w:tcPr>
            <w:tcW w:w="727" w:type="dxa"/>
          </w:tcPr>
          <w:p w14:paraId="60C7EA7C" w14:textId="74A2954E"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707B851D" w14:textId="186AABD8"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4DAEA338"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3FB87495"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225D5EC8"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09D43012" w14:textId="77777777" w:rsidTr="00B07232">
        <w:trPr>
          <w:jc w:val="center"/>
        </w:trPr>
        <w:tc>
          <w:tcPr>
            <w:tcW w:w="478" w:type="dxa"/>
          </w:tcPr>
          <w:p w14:paraId="5FAEBBE5" w14:textId="12043D0E" w:rsidR="00976CD7" w:rsidRPr="006E4020" w:rsidRDefault="0073484D" w:rsidP="00976CD7">
            <w:pPr>
              <w:keepNext/>
              <w:widowControl w:val="0"/>
              <w:numPr>
                <w:ilvl w:val="1"/>
                <w:numId w:val="0"/>
              </w:numPr>
              <w:spacing w:line="264" w:lineRule="auto"/>
              <w:ind w:left="576" w:hanging="576"/>
              <w:outlineLvl w:val="1"/>
              <w:rPr>
                <w:rFonts w:asciiTheme="majorHAnsi" w:hAnsiTheme="majorHAnsi" w:cs="Arial"/>
                <w:b/>
                <w:bCs/>
                <w:lang w:val="nb-NO"/>
              </w:rPr>
            </w:pPr>
            <w:hyperlink w:anchor="Behov_10" w:history="1">
              <w:bookmarkStart w:id="111" w:name="_Toc83139828"/>
              <w:r w:rsidR="00030BBE" w:rsidRPr="006E4020">
                <w:rPr>
                  <w:rStyle w:val="Hyperlink"/>
                  <w:b/>
                  <w:bCs/>
                </w:rPr>
                <w:t>10</w:t>
              </w:r>
              <w:bookmarkEnd w:id="111"/>
            </w:hyperlink>
          </w:p>
        </w:tc>
        <w:tc>
          <w:tcPr>
            <w:tcW w:w="2841" w:type="dxa"/>
          </w:tcPr>
          <w:p w14:paraId="4D6B281E" w14:textId="5937BC38" w:rsidR="00976CD7" w:rsidRPr="00383B5A" w:rsidRDefault="006E4020" w:rsidP="00976CD7">
            <w:pPr>
              <w:rPr>
                <w:rFonts w:asciiTheme="minorHAnsi" w:hAnsiTheme="minorHAnsi" w:cstheme="minorHAnsi"/>
                <w:lang w:val="en-US"/>
              </w:rPr>
            </w:pPr>
            <w:r w:rsidRPr="00383B5A">
              <w:rPr>
                <w:rFonts w:cstheme="minorHAnsi"/>
              </w:rPr>
              <w:fldChar w:fldCharType="begin"/>
            </w:r>
            <w:r w:rsidRPr="00383B5A">
              <w:rPr>
                <w:rFonts w:asciiTheme="minorHAnsi" w:hAnsiTheme="minorHAnsi" w:cstheme="minorHAnsi"/>
                <w:lang w:val="en-US"/>
              </w:rPr>
              <w:instrText xml:space="preserve"> REF Behov_10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lang w:val="en-US"/>
              </w:rPr>
              <w:t xml:space="preserve">Kan </w:t>
            </w:r>
            <w:proofErr w:type="spellStart"/>
            <w:r w:rsidRPr="00383B5A">
              <w:rPr>
                <w:rFonts w:asciiTheme="minorHAnsi" w:eastAsia="MS Mincho" w:hAnsiTheme="minorHAnsi" w:cstheme="minorHAnsi"/>
                <w:lang w:val="en-US"/>
              </w:rPr>
              <w:t>benytte</w:t>
            </w:r>
            <w:proofErr w:type="spellEnd"/>
            <w:r w:rsidRPr="00383B5A">
              <w:rPr>
                <w:rFonts w:asciiTheme="minorHAnsi" w:eastAsia="MS Mincho" w:hAnsiTheme="minorHAnsi" w:cstheme="minorHAnsi"/>
                <w:lang w:val="en-US"/>
              </w:rPr>
              <w:t xml:space="preserve"> bring your own device</w:t>
            </w:r>
            <w:r w:rsidRPr="00383B5A">
              <w:rPr>
                <w:rFonts w:cstheme="minorHAnsi"/>
              </w:rPr>
              <w:fldChar w:fldCharType="end"/>
            </w:r>
            <w:r w:rsidR="00383B5A" w:rsidRPr="00383B5A">
              <w:rPr>
                <w:rFonts w:asciiTheme="minorHAnsi" w:hAnsiTheme="minorHAnsi" w:cstheme="minorHAnsi"/>
                <w:lang w:val="en-US"/>
              </w:rPr>
              <w:t xml:space="preserve"> </w:t>
            </w:r>
          </w:p>
        </w:tc>
        <w:tc>
          <w:tcPr>
            <w:tcW w:w="727" w:type="dxa"/>
          </w:tcPr>
          <w:p w14:paraId="22EEDE44" w14:textId="7E67F157"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40D1A89A" w14:textId="4F4F4ADE"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p>
        </w:tc>
        <w:tc>
          <w:tcPr>
            <w:tcW w:w="968" w:type="dxa"/>
          </w:tcPr>
          <w:p w14:paraId="463DE3E0"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4F5BF09A"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152A10D3" w14:textId="77777777" w:rsidR="00976CD7" w:rsidRPr="00383B5A" w:rsidRDefault="00976CD7" w:rsidP="00976CD7">
            <w:pPr>
              <w:widowControl w:val="0"/>
              <w:spacing w:line="264" w:lineRule="auto"/>
              <w:rPr>
                <w:rFonts w:asciiTheme="minorHAnsi" w:hAnsiTheme="minorHAnsi" w:cstheme="minorHAnsi"/>
                <w:lang w:val="nb-NO"/>
              </w:rPr>
            </w:pPr>
          </w:p>
        </w:tc>
      </w:tr>
      <w:tr w:rsidR="00976CD7" w:rsidRPr="008A20F2" w14:paraId="5F0B5C2F" w14:textId="77777777" w:rsidTr="00B07232">
        <w:trPr>
          <w:jc w:val="center"/>
        </w:trPr>
        <w:tc>
          <w:tcPr>
            <w:tcW w:w="478" w:type="dxa"/>
          </w:tcPr>
          <w:p w14:paraId="541D70FA" w14:textId="5DAFB956" w:rsidR="00976CD7" w:rsidRPr="0083526B" w:rsidRDefault="0073484D" w:rsidP="00976CD7">
            <w:pPr>
              <w:keepNext/>
              <w:widowControl w:val="0"/>
              <w:numPr>
                <w:ilvl w:val="1"/>
                <w:numId w:val="0"/>
              </w:numPr>
              <w:spacing w:line="264" w:lineRule="auto"/>
              <w:ind w:left="576" w:hanging="576"/>
              <w:outlineLvl w:val="1"/>
              <w:rPr>
                <w:rFonts w:asciiTheme="majorHAnsi" w:hAnsiTheme="majorHAnsi" w:cs="Arial"/>
                <w:b/>
                <w:lang w:val="nb-NO"/>
              </w:rPr>
            </w:pPr>
            <w:hyperlink w:anchor="Behov_11" w:history="1">
              <w:bookmarkStart w:id="112" w:name="_Toc83139829"/>
              <w:r w:rsidR="00030BBE">
                <w:rPr>
                  <w:rStyle w:val="Hyperlink"/>
                  <w:rFonts w:asciiTheme="majorHAnsi" w:hAnsiTheme="majorHAnsi" w:cs="Arial"/>
                  <w:b/>
                  <w:lang w:val="nb-NO"/>
                </w:rPr>
                <w:t>1</w:t>
              </w:r>
              <w:r w:rsidR="00030BBE">
                <w:rPr>
                  <w:rStyle w:val="Hyperlink"/>
                  <w:rFonts w:asciiTheme="majorHAnsi" w:hAnsiTheme="majorHAnsi" w:cs="Arial"/>
                  <w:b/>
                </w:rPr>
                <w:t>1</w:t>
              </w:r>
              <w:bookmarkEnd w:id="112"/>
            </w:hyperlink>
          </w:p>
        </w:tc>
        <w:tc>
          <w:tcPr>
            <w:tcW w:w="2841" w:type="dxa"/>
          </w:tcPr>
          <w:p w14:paraId="0884199D" w14:textId="3AB1345E" w:rsidR="00976CD7" w:rsidRPr="00383B5A" w:rsidRDefault="00963B04" w:rsidP="00976CD7">
            <w:pPr>
              <w:rPr>
                <w:rFonts w:asciiTheme="minorHAnsi" w:hAnsiTheme="minorHAnsi" w:cstheme="minorHAnsi"/>
                <w:color w:val="FF0000"/>
                <w:lang w:val="nb-NO"/>
              </w:rPr>
            </w:pPr>
            <w:r w:rsidRPr="00383B5A">
              <w:rPr>
                <w:rFonts w:cstheme="minorHAnsi"/>
              </w:rPr>
              <w:fldChar w:fldCharType="begin"/>
            </w:r>
            <w:r w:rsidRPr="00383B5A">
              <w:rPr>
                <w:rFonts w:asciiTheme="minorHAnsi" w:hAnsiTheme="minorHAnsi" w:cstheme="minorHAnsi"/>
                <w:color w:val="FF0000"/>
                <w:lang w:val="nb-NO"/>
              </w:rPr>
              <w:instrText xml:space="preserve"> REF Behov_11 \h </w:instrText>
            </w:r>
            <w:r w:rsidR="00C10C6A"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Løsningen</w:t>
            </w:r>
            <w:proofErr w:type="spellEnd"/>
            <w:r w:rsidRPr="00383B5A">
              <w:rPr>
                <w:rFonts w:asciiTheme="minorHAnsi" w:eastAsia="MS Mincho" w:hAnsiTheme="minorHAnsi" w:cstheme="minorHAnsi"/>
              </w:rPr>
              <w:t xml:space="preserve"> må være fleksibel, </w:t>
            </w:r>
            <w:proofErr w:type="spellStart"/>
            <w:r w:rsidRPr="00383B5A">
              <w:rPr>
                <w:rFonts w:asciiTheme="minorHAnsi" w:eastAsia="MS Mincho" w:hAnsiTheme="minorHAnsi" w:cstheme="minorHAnsi"/>
              </w:rPr>
              <w:t>muliggjør</w:t>
            </w:r>
            <w:proofErr w:type="spellEnd"/>
            <w:r w:rsidRPr="00383B5A">
              <w:rPr>
                <w:rFonts w:asciiTheme="minorHAnsi" w:eastAsia="MS Mincho" w:hAnsiTheme="minorHAnsi" w:cstheme="minorHAnsi"/>
              </w:rPr>
              <w:t xml:space="preserve"> bruk av kunstig intelligens</w:t>
            </w:r>
            <w:r w:rsidRPr="00383B5A">
              <w:rPr>
                <w:rFonts w:cstheme="minorHAnsi"/>
              </w:rPr>
              <w:fldChar w:fldCharType="end"/>
            </w:r>
          </w:p>
        </w:tc>
        <w:tc>
          <w:tcPr>
            <w:tcW w:w="727" w:type="dxa"/>
          </w:tcPr>
          <w:p w14:paraId="4ED75A00" w14:textId="66F8B611"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36A49428" w14:textId="29962D06"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r w:rsidR="004B29FE">
              <w:rPr>
                <w:rFonts w:asciiTheme="minorHAnsi" w:hAnsiTheme="minorHAnsi" w:cstheme="minorHAnsi"/>
              </w:rPr>
              <w:t>*</w:t>
            </w:r>
          </w:p>
        </w:tc>
        <w:tc>
          <w:tcPr>
            <w:tcW w:w="968" w:type="dxa"/>
          </w:tcPr>
          <w:p w14:paraId="62D49A6C"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1134FD8D" w14:textId="77777777"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38EFB54F" w14:textId="77777777" w:rsidR="00976CD7" w:rsidRPr="00383B5A" w:rsidRDefault="00976CD7" w:rsidP="00976CD7">
            <w:pPr>
              <w:widowControl w:val="0"/>
              <w:spacing w:line="264" w:lineRule="auto"/>
              <w:rPr>
                <w:rFonts w:asciiTheme="minorHAnsi" w:hAnsiTheme="minorHAnsi" w:cstheme="minorHAnsi"/>
                <w:lang w:val="nb-NO"/>
              </w:rPr>
            </w:pPr>
          </w:p>
        </w:tc>
      </w:tr>
      <w:bookmarkStart w:id="113" w:name="_Toc83139830"/>
      <w:tr w:rsidR="00976CD7" w:rsidRPr="008A20F2" w14:paraId="2A08C444" w14:textId="77777777" w:rsidTr="00B07232">
        <w:trPr>
          <w:jc w:val="center"/>
        </w:trPr>
        <w:tc>
          <w:tcPr>
            <w:tcW w:w="478" w:type="dxa"/>
          </w:tcPr>
          <w:p w14:paraId="51DC51A9" w14:textId="0F673518" w:rsidR="00976CD7" w:rsidRPr="0083526B" w:rsidRDefault="00963B04" w:rsidP="7C48EB40">
            <w:pPr>
              <w:keepNext/>
              <w:widowControl w:val="0"/>
              <w:spacing w:line="264" w:lineRule="auto"/>
              <w:ind w:left="576" w:hanging="576"/>
              <w:outlineLvl w:val="1"/>
              <w:rPr>
                <w:rFonts w:asciiTheme="majorHAnsi" w:hAnsiTheme="majorHAnsi" w:cs="Arial"/>
                <w:b/>
                <w:lang w:val="nb-NO"/>
              </w:rPr>
            </w:pPr>
            <w:r>
              <w:rPr>
                <w:rFonts w:asciiTheme="majorHAnsi" w:hAnsiTheme="majorHAnsi" w:cs="Arial"/>
                <w:b/>
              </w:rPr>
              <w:fldChar w:fldCharType="begin"/>
            </w:r>
            <w:r>
              <w:rPr>
                <w:rFonts w:asciiTheme="majorHAnsi" w:hAnsiTheme="majorHAnsi" w:cs="Arial"/>
                <w:b/>
                <w:lang w:val="nb-NO"/>
              </w:rPr>
              <w:instrText xml:space="preserve"> HYPERLINK  \l "Behov_12" </w:instrText>
            </w:r>
            <w:r>
              <w:rPr>
                <w:rFonts w:asciiTheme="majorHAnsi" w:hAnsiTheme="majorHAnsi" w:cs="Arial"/>
                <w:b/>
              </w:rPr>
              <w:fldChar w:fldCharType="separate"/>
            </w:r>
            <w:r w:rsidR="00976CD7" w:rsidRPr="00963B04">
              <w:rPr>
                <w:rStyle w:val="Hyperlink"/>
                <w:rFonts w:asciiTheme="majorHAnsi" w:hAnsiTheme="majorHAnsi" w:cs="Arial"/>
                <w:b/>
                <w:lang w:val="nb-NO"/>
              </w:rPr>
              <w:t>1</w:t>
            </w:r>
            <w:r w:rsidR="00030BBE" w:rsidRPr="00963B04">
              <w:rPr>
                <w:rStyle w:val="Hyperlink"/>
                <w:rFonts w:asciiTheme="majorHAnsi" w:hAnsiTheme="majorHAnsi" w:cs="Arial"/>
                <w:b/>
                <w:lang w:val="nb-NO"/>
              </w:rPr>
              <w:t>2</w:t>
            </w:r>
            <w:bookmarkEnd w:id="113"/>
            <w:r>
              <w:rPr>
                <w:rFonts w:asciiTheme="majorHAnsi" w:hAnsiTheme="majorHAnsi" w:cs="Arial"/>
                <w:b/>
              </w:rPr>
              <w:fldChar w:fldCharType="end"/>
            </w:r>
          </w:p>
        </w:tc>
        <w:tc>
          <w:tcPr>
            <w:tcW w:w="2841" w:type="dxa"/>
          </w:tcPr>
          <w:p w14:paraId="693E010E" w14:textId="77777777" w:rsidR="00963B04" w:rsidRPr="00383B5A" w:rsidRDefault="00976CD7" w:rsidP="007E5B23">
            <w:pPr>
              <w:widowControl w:val="0"/>
              <w:spacing w:line="264" w:lineRule="auto"/>
              <w:rPr>
                <w:rFonts w:asciiTheme="minorHAnsi" w:eastAsia="MS Mincho" w:hAnsiTheme="minorHAnsi" w:cstheme="minorHAnsi"/>
              </w:rPr>
            </w:pPr>
            <w:r w:rsidRPr="00383B5A">
              <w:rPr>
                <w:rFonts w:asciiTheme="minorHAnsi" w:hAnsiTheme="minorHAnsi" w:cstheme="minorHAnsi"/>
                <w:lang w:val="nb-NO"/>
              </w:rPr>
              <w:t xml:space="preserve">Løsningen må </w:t>
            </w:r>
            <w:r w:rsidR="00963B04" w:rsidRPr="00383B5A">
              <w:rPr>
                <w:rFonts w:cstheme="minorHAnsi"/>
              </w:rPr>
              <w:fldChar w:fldCharType="begin"/>
            </w:r>
            <w:r w:rsidR="00963B04" w:rsidRPr="00383B5A">
              <w:rPr>
                <w:rFonts w:asciiTheme="minorHAnsi" w:hAnsiTheme="minorHAnsi" w:cstheme="minorHAnsi"/>
                <w:lang w:val="nb-NO"/>
              </w:rPr>
              <w:instrText xml:space="preserve"> REF Behov_12 \h </w:instrText>
            </w:r>
            <w:r w:rsidR="00C10C6A" w:rsidRPr="00383B5A">
              <w:rPr>
                <w:rFonts w:asciiTheme="minorHAnsi" w:hAnsiTheme="minorHAnsi" w:cstheme="minorHAnsi"/>
              </w:rPr>
              <w:instrText xml:space="preserve"> \* MERGEFORMAT </w:instrText>
            </w:r>
            <w:r w:rsidR="00963B04" w:rsidRPr="00383B5A">
              <w:rPr>
                <w:rFonts w:cstheme="minorHAnsi"/>
              </w:rPr>
            </w:r>
            <w:r w:rsidR="00963B04" w:rsidRPr="00383B5A">
              <w:rPr>
                <w:rFonts w:cstheme="minorHAnsi"/>
              </w:rPr>
              <w:fldChar w:fldCharType="separate"/>
            </w:r>
            <w:r w:rsidR="00963B04" w:rsidRPr="00383B5A">
              <w:rPr>
                <w:rFonts w:asciiTheme="minorHAnsi" w:eastAsia="MS Mincho" w:hAnsiTheme="minorHAnsi" w:cstheme="minorHAnsi"/>
              </w:rPr>
              <w:t xml:space="preserve">kunne </w:t>
            </w:r>
            <w:proofErr w:type="spellStart"/>
            <w:r w:rsidR="00963B04" w:rsidRPr="00383B5A">
              <w:rPr>
                <w:rFonts w:asciiTheme="minorHAnsi" w:eastAsia="MS Mincho" w:hAnsiTheme="minorHAnsi" w:cstheme="minorHAnsi"/>
              </w:rPr>
              <w:t>videreutvikles</w:t>
            </w:r>
            <w:proofErr w:type="spellEnd"/>
            <w:r w:rsidR="00963B04" w:rsidRPr="00383B5A">
              <w:rPr>
                <w:rFonts w:asciiTheme="minorHAnsi" w:eastAsia="MS Mincho" w:hAnsiTheme="minorHAnsi" w:cstheme="minorHAnsi"/>
              </w:rPr>
              <w:t xml:space="preserve"> og </w:t>
            </w:r>
            <w:proofErr w:type="spellStart"/>
            <w:r w:rsidR="00963B04" w:rsidRPr="00383B5A">
              <w:rPr>
                <w:rFonts w:asciiTheme="minorHAnsi" w:eastAsia="MS Mincho" w:hAnsiTheme="minorHAnsi" w:cstheme="minorHAnsi"/>
              </w:rPr>
              <w:t>skaleres</w:t>
            </w:r>
            <w:proofErr w:type="spellEnd"/>
            <w:r w:rsidR="00963B04" w:rsidRPr="00383B5A">
              <w:rPr>
                <w:rFonts w:asciiTheme="minorHAnsi" w:eastAsia="MS Mincho" w:hAnsiTheme="minorHAnsi" w:cstheme="minorHAnsi"/>
              </w:rPr>
              <w:t>.</w:t>
            </w:r>
          </w:p>
          <w:p w14:paraId="33121427" w14:textId="3568D8A1" w:rsidR="00383B5A" w:rsidRPr="00383B5A" w:rsidRDefault="00963B04" w:rsidP="00383B5A">
            <w:pPr>
              <w:widowControl w:val="0"/>
              <w:spacing w:line="264" w:lineRule="auto"/>
              <w:rPr>
                <w:rFonts w:asciiTheme="minorHAnsi" w:hAnsiTheme="minorHAnsi" w:cstheme="minorHAnsi"/>
                <w:color w:val="FF0000"/>
                <w:lang w:val="nb-NO"/>
              </w:rPr>
            </w:pPr>
            <w:r w:rsidRPr="00383B5A">
              <w:rPr>
                <w:rFonts w:cstheme="minorHAnsi"/>
              </w:rPr>
              <w:fldChar w:fldCharType="end"/>
            </w:r>
            <w:r w:rsidR="00383B5A" w:rsidRPr="00383B5A">
              <w:rPr>
                <w:rFonts w:cstheme="minorHAnsi"/>
                <w:color w:val="FF0000"/>
              </w:rPr>
              <w:t xml:space="preserve"> </w:t>
            </w:r>
          </w:p>
          <w:p w14:paraId="0C35B164" w14:textId="5823E8C2" w:rsidR="00976CD7" w:rsidRPr="00383B5A" w:rsidRDefault="00976CD7" w:rsidP="00976CD7">
            <w:pPr>
              <w:rPr>
                <w:rFonts w:asciiTheme="minorHAnsi" w:hAnsiTheme="minorHAnsi" w:cstheme="minorHAnsi"/>
                <w:color w:val="FF0000"/>
                <w:lang w:val="nb-NO"/>
              </w:rPr>
            </w:pPr>
          </w:p>
        </w:tc>
        <w:tc>
          <w:tcPr>
            <w:tcW w:w="727" w:type="dxa"/>
          </w:tcPr>
          <w:p w14:paraId="02E2F983" w14:textId="3BAC95B9" w:rsidR="00976CD7" w:rsidRPr="00383B5A" w:rsidRDefault="00976CD7" w:rsidP="00976CD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588AC232" w14:textId="014A0731" w:rsidR="00976CD7" w:rsidRPr="00383B5A" w:rsidRDefault="00976CD7" w:rsidP="00976CD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r w:rsidR="004B29FE">
              <w:rPr>
                <w:rFonts w:asciiTheme="minorHAnsi" w:hAnsiTheme="minorHAnsi" w:cstheme="minorHAnsi"/>
              </w:rPr>
              <w:t>*</w:t>
            </w:r>
          </w:p>
        </w:tc>
        <w:tc>
          <w:tcPr>
            <w:tcW w:w="968" w:type="dxa"/>
          </w:tcPr>
          <w:p w14:paraId="5E48ED6D" w14:textId="77777777" w:rsidR="00976CD7" w:rsidRPr="00383B5A" w:rsidRDefault="00976CD7" w:rsidP="00976CD7">
            <w:pPr>
              <w:widowControl w:val="0"/>
              <w:spacing w:line="264" w:lineRule="auto"/>
              <w:rPr>
                <w:rFonts w:asciiTheme="minorHAnsi" w:hAnsiTheme="minorHAnsi" w:cstheme="minorHAnsi"/>
                <w:lang w:val="nb-NO"/>
              </w:rPr>
            </w:pPr>
          </w:p>
        </w:tc>
        <w:tc>
          <w:tcPr>
            <w:tcW w:w="1019" w:type="dxa"/>
          </w:tcPr>
          <w:p w14:paraId="2EC969B5" w14:textId="3FCEF052" w:rsidR="00976CD7" w:rsidRPr="00383B5A" w:rsidRDefault="00976CD7" w:rsidP="00976CD7">
            <w:pPr>
              <w:widowControl w:val="0"/>
              <w:spacing w:line="264" w:lineRule="auto"/>
              <w:rPr>
                <w:rFonts w:asciiTheme="minorHAnsi" w:hAnsiTheme="minorHAnsi" w:cstheme="minorHAnsi"/>
                <w:lang w:val="nb-NO"/>
              </w:rPr>
            </w:pPr>
          </w:p>
        </w:tc>
        <w:tc>
          <w:tcPr>
            <w:tcW w:w="1385" w:type="dxa"/>
          </w:tcPr>
          <w:p w14:paraId="7FE908EF" w14:textId="77777777" w:rsidR="00976CD7" w:rsidRPr="00383B5A" w:rsidRDefault="00976CD7" w:rsidP="00976CD7">
            <w:pPr>
              <w:widowControl w:val="0"/>
              <w:spacing w:line="264" w:lineRule="auto"/>
              <w:rPr>
                <w:rFonts w:asciiTheme="minorHAnsi" w:hAnsiTheme="minorHAnsi" w:cstheme="minorHAnsi"/>
                <w:lang w:val="nb-NO"/>
              </w:rPr>
            </w:pPr>
          </w:p>
        </w:tc>
      </w:tr>
      <w:bookmarkStart w:id="114" w:name="_Toc83139831"/>
      <w:tr w:rsidR="004E7DBF" w:rsidRPr="0083526B" w14:paraId="1227472C" w14:textId="77777777" w:rsidTr="00B07232">
        <w:trPr>
          <w:jc w:val="center"/>
        </w:trPr>
        <w:tc>
          <w:tcPr>
            <w:tcW w:w="478" w:type="dxa"/>
          </w:tcPr>
          <w:p w14:paraId="1767DBFF" w14:textId="6D4BD657" w:rsidR="004E7DBF" w:rsidRPr="0083526B" w:rsidRDefault="00BC26DC" w:rsidP="004E7DB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bookmarkEnd w:id="114"/>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"Behov_13" </w:instrText>
            </w:r>
            <w:r>
              <w:rPr>
                <w:rFonts w:asciiTheme="majorHAnsi" w:hAnsiTheme="majorHAnsi" w:cs="Arial"/>
                <w:b/>
                <w:bCs/>
              </w:rPr>
              <w:fldChar w:fldCharType="separate"/>
            </w:r>
            <w:r w:rsidR="00E427BE" w:rsidRPr="00BC26DC">
              <w:rPr>
                <w:rStyle w:val="Hyperlink"/>
                <w:rFonts w:asciiTheme="majorHAnsi" w:eastAsiaTheme="minorHAnsi" w:hAnsiTheme="majorHAnsi" w:cs="Arial"/>
                <w:b/>
                <w:bCs/>
                <w:sz w:val="22"/>
                <w:szCs w:val="22"/>
                <w:lang w:val="nb-NO" w:eastAsia="en-US"/>
              </w:rPr>
              <w:t>1</w:t>
            </w:r>
            <w:r w:rsidR="00030BBE" w:rsidRPr="00BC26DC">
              <w:rPr>
                <w:rStyle w:val="Hyperlink"/>
                <w:rFonts w:asciiTheme="majorHAnsi" w:hAnsiTheme="majorHAnsi" w:cs="Arial"/>
                <w:b/>
                <w:bCs/>
                <w:lang w:val="nb-NO"/>
              </w:rPr>
              <w:t>3</w:t>
            </w:r>
            <w:r>
              <w:rPr>
                <w:rFonts w:asciiTheme="majorHAnsi" w:hAnsiTheme="majorHAnsi" w:cs="Arial"/>
                <w:b/>
                <w:bCs/>
              </w:rPr>
              <w:fldChar w:fldCharType="end"/>
            </w:r>
          </w:p>
        </w:tc>
        <w:tc>
          <w:tcPr>
            <w:tcW w:w="2841" w:type="dxa"/>
          </w:tcPr>
          <w:p w14:paraId="066F7E5C" w14:textId="74911D02" w:rsidR="004E7DBF" w:rsidRPr="00383B5A" w:rsidRDefault="00592C89" w:rsidP="00ED1BE7">
            <w:pPr>
              <w:rPr>
                <w:rFonts w:asciiTheme="minorHAnsi" w:hAnsiTheme="minorHAnsi" w:cstheme="minorHAnsi"/>
                <w:color w:val="FF0000"/>
                <w:lang w:val="nb-NO"/>
              </w:rPr>
            </w:pPr>
            <w:r w:rsidRPr="00383B5A">
              <w:rPr>
                <w:rFonts w:asciiTheme="minorHAnsi" w:hAnsiTheme="minorHAnsi" w:cstheme="minorHAnsi"/>
                <w:lang w:val="nb-NO"/>
              </w:rPr>
              <w:t xml:space="preserve">Løsning tilpasset EIF standarden </w:t>
            </w:r>
            <w:proofErr w:type="spellStart"/>
            <w:r w:rsidRPr="00383B5A">
              <w:rPr>
                <w:rFonts w:asciiTheme="minorHAnsi" w:hAnsiTheme="minorHAnsi" w:cstheme="minorHAnsi"/>
                <w:lang w:val="nb-NO"/>
              </w:rPr>
              <w:t>jmf</w:t>
            </w:r>
            <w:proofErr w:type="spellEnd"/>
            <w:r w:rsidRPr="00383B5A">
              <w:rPr>
                <w:rFonts w:asciiTheme="minorHAnsi" w:hAnsiTheme="minorHAnsi" w:cstheme="minorHAnsi"/>
                <w:lang w:val="nb-NO"/>
              </w:rPr>
              <w:t xml:space="preserve">. </w:t>
            </w:r>
            <w:r w:rsidR="00BC26DC" w:rsidRPr="00383B5A">
              <w:rPr>
                <w:rFonts w:cstheme="minorHAnsi"/>
              </w:rPr>
              <w:fldChar w:fldCharType="begin"/>
            </w:r>
            <w:r w:rsidR="00BC26DC" w:rsidRPr="00383B5A">
              <w:rPr>
                <w:rFonts w:asciiTheme="minorHAnsi" w:hAnsiTheme="minorHAnsi" w:cstheme="minorHAnsi"/>
              </w:rPr>
              <w:instrText xml:space="preserve"> </w:instrText>
            </w:r>
            <w:r w:rsidR="00BC26DC" w:rsidRPr="00383B5A">
              <w:rPr>
                <w:rFonts w:asciiTheme="minorHAnsi" w:hAnsiTheme="minorHAnsi" w:cstheme="minorHAnsi"/>
                <w:lang w:val="nb-NO"/>
              </w:rPr>
              <w:instrText xml:space="preserve">REF </w:instrText>
            </w:r>
            <w:r w:rsidR="00BC26DC" w:rsidRPr="00383B5A">
              <w:rPr>
                <w:rFonts w:asciiTheme="minorHAnsi" w:hAnsiTheme="minorHAnsi" w:cstheme="minorHAnsi"/>
              </w:rPr>
              <w:instrText xml:space="preserve">_Ref83139939 \h </w:instrText>
            </w:r>
            <w:r w:rsidR="00C10C6A" w:rsidRPr="00383B5A">
              <w:rPr>
                <w:rFonts w:asciiTheme="minorHAnsi" w:hAnsiTheme="minorHAnsi" w:cstheme="minorHAnsi"/>
              </w:rPr>
              <w:instrText xml:space="preserve"> \* MERGEFORMAT </w:instrText>
            </w:r>
            <w:r w:rsidR="00BC26DC" w:rsidRPr="00383B5A">
              <w:rPr>
                <w:rFonts w:cstheme="minorHAnsi"/>
              </w:rPr>
            </w:r>
            <w:r w:rsidR="00BC26DC" w:rsidRPr="00383B5A">
              <w:rPr>
                <w:rFonts w:cstheme="minorHAnsi"/>
              </w:rPr>
              <w:fldChar w:fldCharType="separate"/>
            </w:r>
            <w:r w:rsidR="00BC26DC" w:rsidRPr="00383B5A">
              <w:rPr>
                <w:rFonts w:asciiTheme="minorHAnsi" w:hAnsiTheme="minorHAnsi" w:cstheme="minorHAnsi"/>
              </w:rPr>
              <w:t xml:space="preserve">Figur </w:t>
            </w:r>
            <w:r w:rsidR="00BC26DC" w:rsidRPr="00383B5A">
              <w:rPr>
                <w:rFonts w:asciiTheme="minorHAnsi" w:hAnsiTheme="minorHAnsi" w:cstheme="minorHAnsi"/>
                <w:noProof/>
              </w:rPr>
              <w:t>1</w:t>
            </w:r>
            <w:r w:rsidR="00BC26DC" w:rsidRPr="00383B5A">
              <w:rPr>
                <w:rFonts w:cstheme="minorHAnsi"/>
              </w:rPr>
              <w:fldChar w:fldCharType="end"/>
            </w:r>
            <w:r w:rsidR="00BC26DC" w:rsidRPr="00383B5A">
              <w:rPr>
                <w:rFonts w:asciiTheme="minorHAnsi" w:hAnsiTheme="minorHAnsi" w:cstheme="minorHAnsi"/>
                <w:lang w:val="nb-NO"/>
              </w:rPr>
              <w:t xml:space="preserve"> side </w:t>
            </w:r>
            <w:r w:rsidR="00BC26DC" w:rsidRPr="00383B5A">
              <w:rPr>
                <w:rFonts w:cstheme="minorHAnsi"/>
              </w:rPr>
              <w:fldChar w:fldCharType="begin"/>
            </w:r>
            <w:r w:rsidR="00BC26DC" w:rsidRPr="00383B5A">
              <w:rPr>
                <w:rFonts w:asciiTheme="minorHAnsi" w:hAnsiTheme="minorHAnsi" w:cstheme="minorHAnsi"/>
              </w:rPr>
              <w:instrText xml:space="preserve"> </w:instrText>
            </w:r>
            <w:r w:rsidR="00BC26DC" w:rsidRPr="00383B5A">
              <w:rPr>
                <w:rFonts w:asciiTheme="minorHAnsi" w:hAnsiTheme="minorHAnsi" w:cstheme="minorHAnsi"/>
                <w:lang w:val="nb-NO"/>
              </w:rPr>
              <w:instrText xml:space="preserve">PAGEREF </w:instrText>
            </w:r>
            <w:r w:rsidR="00BC26DC" w:rsidRPr="00383B5A">
              <w:rPr>
                <w:rFonts w:asciiTheme="minorHAnsi" w:hAnsiTheme="minorHAnsi" w:cstheme="minorHAnsi"/>
              </w:rPr>
              <w:instrText xml:space="preserve">_Ref83139939 \h </w:instrText>
            </w:r>
            <w:r w:rsidR="00BC26DC" w:rsidRPr="00383B5A">
              <w:rPr>
                <w:rFonts w:cstheme="minorHAnsi"/>
              </w:rPr>
            </w:r>
            <w:r w:rsidR="00BC26DC" w:rsidRPr="00383B5A">
              <w:rPr>
                <w:rFonts w:cstheme="minorHAnsi"/>
              </w:rPr>
              <w:fldChar w:fldCharType="separate"/>
            </w:r>
            <w:r w:rsidR="0069484E" w:rsidRPr="00383B5A">
              <w:rPr>
                <w:rFonts w:asciiTheme="minorHAnsi" w:hAnsiTheme="minorHAnsi" w:cstheme="minorHAnsi"/>
                <w:noProof/>
                <w:lang w:val="nb-NO"/>
              </w:rPr>
              <w:t>7</w:t>
            </w:r>
            <w:r w:rsidR="00BC26DC" w:rsidRPr="00383B5A">
              <w:rPr>
                <w:rFonts w:cstheme="minorHAnsi"/>
              </w:rPr>
              <w:fldChar w:fldCharType="end"/>
            </w:r>
          </w:p>
        </w:tc>
        <w:tc>
          <w:tcPr>
            <w:tcW w:w="727" w:type="dxa"/>
          </w:tcPr>
          <w:p w14:paraId="7E4F5627" w14:textId="31D2901A" w:rsidR="004E7DBF" w:rsidRPr="00383B5A" w:rsidRDefault="00592C89" w:rsidP="00ED1BE7">
            <w:pPr>
              <w:rPr>
                <w:rFonts w:asciiTheme="minorHAnsi" w:hAnsiTheme="minorHAnsi" w:cstheme="minorHAnsi"/>
                <w:lang w:val="nb-NO"/>
              </w:rPr>
            </w:pPr>
            <w:r w:rsidRPr="00383B5A">
              <w:rPr>
                <w:rFonts w:asciiTheme="minorHAnsi" w:hAnsiTheme="minorHAnsi" w:cstheme="minorHAnsi"/>
                <w:lang w:val="nb-NO"/>
              </w:rPr>
              <w:t>B</w:t>
            </w:r>
          </w:p>
        </w:tc>
        <w:tc>
          <w:tcPr>
            <w:tcW w:w="1644" w:type="dxa"/>
          </w:tcPr>
          <w:p w14:paraId="44A901FD" w14:textId="10028545" w:rsidR="004E7DBF" w:rsidRPr="00383B5A" w:rsidRDefault="00976CD7" w:rsidP="00976CD7">
            <w:pPr>
              <w:rPr>
                <w:rFonts w:asciiTheme="minorHAnsi" w:hAnsiTheme="minorHAnsi" w:cstheme="minorHAnsi"/>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004C163C" w:rsidRPr="00383B5A">
              <w:rPr>
                <w:rFonts w:asciiTheme="minorHAnsi" w:hAnsiTheme="minorHAnsi" w:cstheme="minorHAnsi"/>
              </w:rPr>
              <w:t>*</w:t>
            </w:r>
            <w:r w:rsidR="004B29FE">
              <w:rPr>
                <w:rFonts w:asciiTheme="minorHAnsi" w:hAnsiTheme="minorHAnsi" w:cstheme="minorHAnsi"/>
              </w:rPr>
              <w:t>*</w:t>
            </w:r>
          </w:p>
        </w:tc>
        <w:tc>
          <w:tcPr>
            <w:tcW w:w="968" w:type="dxa"/>
          </w:tcPr>
          <w:p w14:paraId="22BE2F70" w14:textId="77777777" w:rsidR="004E7DBF" w:rsidRPr="00383B5A" w:rsidRDefault="004E7DBF" w:rsidP="004E7DBF">
            <w:pPr>
              <w:widowControl w:val="0"/>
              <w:spacing w:line="264" w:lineRule="auto"/>
              <w:rPr>
                <w:rFonts w:asciiTheme="minorHAnsi" w:hAnsiTheme="minorHAnsi" w:cstheme="minorHAnsi"/>
                <w:lang w:val="nb-NO"/>
              </w:rPr>
            </w:pPr>
          </w:p>
        </w:tc>
        <w:tc>
          <w:tcPr>
            <w:tcW w:w="1019" w:type="dxa"/>
          </w:tcPr>
          <w:p w14:paraId="752E9E12" w14:textId="77777777" w:rsidR="004E7DBF" w:rsidRPr="00383B5A" w:rsidRDefault="004E7DBF" w:rsidP="004E7DBF">
            <w:pPr>
              <w:widowControl w:val="0"/>
              <w:spacing w:line="264" w:lineRule="auto"/>
              <w:rPr>
                <w:rFonts w:asciiTheme="minorHAnsi" w:hAnsiTheme="minorHAnsi" w:cstheme="minorHAnsi"/>
                <w:lang w:val="nb-NO"/>
              </w:rPr>
            </w:pPr>
          </w:p>
        </w:tc>
        <w:tc>
          <w:tcPr>
            <w:tcW w:w="1385" w:type="dxa"/>
          </w:tcPr>
          <w:p w14:paraId="18731632" w14:textId="77777777" w:rsidR="004E7DBF" w:rsidRPr="00383B5A" w:rsidRDefault="004E7DBF" w:rsidP="004E7DBF">
            <w:pPr>
              <w:widowControl w:val="0"/>
              <w:spacing w:line="264" w:lineRule="auto"/>
              <w:rPr>
                <w:rFonts w:asciiTheme="minorHAnsi" w:hAnsiTheme="minorHAnsi" w:cstheme="minorHAnsi"/>
                <w:lang w:val="nb-NO"/>
              </w:rPr>
            </w:pPr>
          </w:p>
        </w:tc>
      </w:tr>
    </w:tbl>
    <w:p w14:paraId="02506AAD" w14:textId="77777777" w:rsidR="004C163C" w:rsidRDefault="004C163C" w:rsidP="00A55066"/>
    <w:p w14:paraId="0A581BF2" w14:textId="2D9F419A" w:rsidR="004B29FE" w:rsidRDefault="004B29FE" w:rsidP="00A55066">
      <w:r>
        <w:t>*</w:t>
      </w:r>
      <w:r w:rsidR="004C163C">
        <w:t>Leveranseskisse som beskriver plan for løsningen</w:t>
      </w:r>
      <w:r>
        <w:t xml:space="preserve"> </w:t>
      </w:r>
      <w:r w:rsidR="004C163C">
        <w:t xml:space="preserve">skal være på maks </w:t>
      </w:r>
      <w:r w:rsidR="009D2068">
        <w:t>1</w:t>
      </w:r>
      <w:r w:rsidR="004C163C">
        <w:t xml:space="preserve"> A4-side med skriftstørrelse 12 – 13</w:t>
      </w:r>
      <w:r w:rsidR="0073484D">
        <w:t xml:space="preserve"> per krav som besvares.</w:t>
      </w:r>
    </w:p>
    <w:p w14:paraId="5B7AC19B" w14:textId="77777777" w:rsidR="0073484D" w:rsidRPr="004C163C" w:rsidRDefault="0073484D" w:rsidP="0073484D">
      <w:pPr>
        <w:widowControl w:val="0"/>
        <w:spacing w:after="0" w:line="264" w:lineRule="auto"/>
        <w:rPr>
          <w:rFonts w:eastAsia="MS Mincho" w:cs="Times New Roman"/>
          <w:szCs w:val="20"/>
        </w:rPr>
      </w:pPr>
      <w:r>
        <w:t>** Leveranseskisse som beskriver plan for løsning skal være på maks ½ A4-side med skriftstørrelse 12 – 13 per krav som besvares.</w:t>
      </w:r>
    </w:p>
    <w:p w14:paraId="7F692623" w14:textId="39CBD36D" w:rsidR="003B6ABC" w:rsidRPr="00A55066" w:rsidRDefault="00ED1BE7" w:rsidP="00A55066">
      <w:r>
        <w:br w:type="page"/>
      </w: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62"/>
        <w:gridCol w:w="3145"/>
        <w:gridCol w:w="755"/>
        <w:gridCol w:w="1668"/>
        <w:gridCol w:w="673"/>
        <w:gridCol w:w="585"/>
        <w:gridCol w:w="1674"/>
      </w:tblGrid>
      <w:tr w:rsidR="008A005F" w:rsidRPr="0083526B" w14:paraId="0C74035D" w14:textId="77777777" w:rsidTr="00C6235F">
        <w:trPr>
          <w:tblHeader/>
          <w:jc w:val="center"/>
        </w:trPr>
        <w:tc>
          <w:tcPr>
            <w:tcW w:w="562" w:type="dxa"/>
            <w:vMerge w:val="restart"/>
            <w:shd w:val="clear" w:color="auto" w:fill="7F7F7F" w:themeFill="text1" w:themeFillTint="80"/>
          </w:tcPr>
          <w:p w14:paraId="094DD5BE" w14:textId="6B8B47BD"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lastRenderedPageBreak/>
              <w:t>#</w:t>
            </w:r>
          </w:p>
        </w:tc>
        <w:tc>
          <w:tcPr>
            <w:tcW w:w="3145" w:type="dxa"/>
            <w:vMerge w:val="restart"/>
            <w:shd w:val="clear" w:color="auto" w:fill="7F7F7F" w:themeFill="text1" w:themeFillTint="80"/>
          </w:tcPr>
          <w:p w14:paraId="0A0D88EF"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444AE110"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07A8EB0C"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764DE2B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250002B1"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3D50B287" w14:textId="77777777" w:rsidTr="00C6235F">
        <w:trPr>
          <w:jc w:val="center"/>
        </w:trPr>
        <w:tc>
          <w:tcPr>
            <w:tcW w:w="562" w:type="dxa"/>
            <w:vMerge/>
          </w:tcPr>
          <w:p w14:paraId="59B1D010" w14:textId="77777777" w:rsidR="008A005F" w:rsidRPr="0083526B" w:rsidRDefault="008A005F" w:rsidP="00C6235F">
            <w:pPr>
              <w:widowControl w:val="0"/>
              <w:spacing w:line="264" w:lineRule="auto"/>
              <w:ind w:left="360"/>
              <w:rPr>
                <w:lang w:val="nb-NO"/>
              </w:rPr>
            </w:pPr>
          </w:p>
        </w:tc>
        <w:tc>
          <w:tcPr>
            <w:tcW w:w="3145" w:type="dxa"/>
            <w:vMerge/>
          </w:tcPr>
          <w:p w14:paraId="1587E861" w14:textId="77777777" w:rsidR="008A005F" w:rsidRPr="0083526B" w:rsidRDefault="008A005F" w:rsidP="00C6235F">
            <w:pPr>
              <w:widowControl w:val="0"/>
              <w:spacing w:line="264" w:lineRule="auto"/>
              <w:rPr>
                <w:lang w:val="nb-NO"/>
              </w:rPr>
            </w:pPr>
          </w:p>
        </w:tc>
        <w:tc>
          <w:tcPr>
            <w:tcW w:w="755" w:type="dxa"/>
            <w:vMerge/>
          </w:tcPr>
          <w:p w14:paraId="19EAA0AA" w14:textId="77777777" w:rsidR="008A005F" w:rsidRPr="0083526B" w:rsidRDefault="008A005F" w:rsidP="00C6235F">
            <w:pPr>
              <w:widowControl w:val="0"/>
              <w:spacing w:line="264" w:lineRule="auto"/>
              <w:rPr>
                <w:lang w:val="nb-NO"/>
              </w:rPr>
            </w:pPr>
          </w:p>
        </w:tc>
        <w:tc>
          <w:tcPr>
            <w:tcW w:w="1668" w:type="dxa"/>
            <w:vMerge/>
          </w:tcPr>
          <w:p w14:paraId="592261EA" w14:textId="77777777" w:rsidR="008A005F" w:rsidRPr="0083526B" w:rsidRDefault="008A005F" w:rsidP="00C6235F">
            <w:pPr>
              <w:widowControl w:val="0"/>
              <w:spacing w:line="264" w:lineRule="auto"/>
              <w:rPr>
                <w:lang w:val="nb-NO"/>
              </w:rPr>
            </w:pPr>
          </w:p>
        </w:tc>
        <w:tc>
          <w:tcPr>
            <w:tcW w:w="673" w:type="dxa"/>
            <w:shd w:val="clear" w:color="auto" w:fill="92D050"/>
          </w:tcPr>
          <w:p w14:paraId="171324C7" w14:textId="77777777" w:rsidR="008A005F" w:rsidRPr="0083526B" w:rsidRDefault="008A005F" w:rsidP="00C6235F">
            <w:pPr>
              <w:widowControl w:val="0"/>
              <w:tabs>
                <w:tab w:val="center" w:pos="323"/>
              </w:tabs>
              <w:spacing w:line="264" w:lineRule="auto"/>
              <w:rPr>
                <w:lang w:val="nb-NO"/>
              </w:rPr>
            </w:pPr>
            <w:r w:rsidRPr="0083526B">
              <w:rPr>
                <w:lang w:val="nb-NO"/>
              </w:rPr>
              <w:t>Ja</w:t>
            </w:r>
          </w:p>
        </w:tc>
        <w:tc>
          <w:tcPr>
            <w:tcW w:w="585" w:type="dxa"/>
            <w:shd w:val="clear" w:color="auto" w:fill="FF0000"/>
          </w:tcPr>
          <w:p w14:paraId="5476A6CE"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66EA15BC" w14:textId="77777777" w:rsidR="008A005F" w:rsidRPr="0083526B" w:rsidRDefault="008A005F" w:rsidP="00C6235F">
            <w:pPr>
              <w:widowControl w:val="0"/>
              <w:spacing w:line="264" w:lineRule="auto"/>
              <w:rPr>
                <w:lang w:val="nb-NO"/>
              </w:rPr>
            </w:pPr>
          </w:p>
        </w:tc>
      </w:tr>
      <w:tr w:rsidR="008A005F" w:rsidRPr="0083526B" w14:paraId="667C761A" w14:textId="77777777" w:rsidTr="00C6235F">
        <w:trPr>
          <w:jc w:val="center"/>
        </w:trPr>
        <w:tc>
          <w:tcPr>
            <w:tcW w:w="562" w:type="dxa"/>
            <w:shd w:val="clear" w:color="auto" w:fill="8DB3E2" w:themeFill="text2" w:themeFillTint="66"/>
          </w:tcPr>
          <w:p w14:paraId="5BDDA7BA" w14:textId="77777777" w:rsidR="008A005F" w:rsidRPr="0083526B" w:rsidRDefault="008A005F" w:rsidP="00C6235F">
            <w:pPr>
              <w:widowControl w:val="0"/>
              <w:spacing w:line="264" w:lineRule="auto"/>
              <w:rPr>
                <w:lang w:val="nb-NO"/>
              </w:rPr>
            </w:pPr>
          </w:p>
        </w:tc>
        <w:tc>
          <w:tcPr>
            <w:tcW w:w="8500" w:type="dxa"/>
            <w:gridSpan w:val="6"/>
            <w:shd w:val="clear" w:color="auto" w:fill="8DB3E2" w:themeFill="text2" w:themeFillTint="66"/>
          </w:tcPr>
          <w:p w14:paraId="61787DBC" w14:textId="7E7EA221" w:rsidR="008A005F" w:rsidRPr="00802932" w:rsidRDefault="008A005F" w:rsidP="00F4786D">
            <w:pPr>
              <w:pStyle w:val="Heading3"/>
              <w:outlineLvl w:val="2"/>
              <w:rPr>
                <w:rStyle w:val="Strong"/>
                <w:bCs w:val="0"/>
              </w:rPr>
            </w:pPr>
            <w:bookmarkStart w:id="115" w:name="_Toc83139832"/>
            <w:r w:rsidRPr="00802932">
              <w:rPr>
                <w:rStyle w:val="Strong"/>
                <w:bCs w:val="0"/>
              </w:rPr>
              <w:t xml:space="preserve">Utstyr hos </w:t>
            </w:r>
            <w:proofErr w:type="spellStart"/>
            <w:r w:rsidRPr="00802932">
              <w:rPr>
                <w:rStyle w:val="Strong"/>
                <w:bCs w:val="0"/>
              </w:rPr>
              <w:t>tjenestemottaker</w:t>
            </w:r>
            <w:bookmarkEnd w:id="115"/>
            <w:proofErr w:type="spellEnd"/>
          </w:p>
        </w:tc>
      </w:tr>
      <w:tr w:rsidR="008A005F" w:rsidRPr="0083526B" w14:paraId="1D6F24EF" w14:textId="77777777" w:rsidTr="00C6235F">
        <w:trPr>
          <w:jc w:val="center"/>
        </w:trPr>
        <w:tc>
          <w:tcPr>
            <w:tcW w:w="562" w:type="dxa"/>
          </w:tcPr>
          <w:p w14:paraId="4FCBB75C" w14:textId="157027C0" w:rsidR="008A005F" w:rsidRPr="005742AD" w:rsidRDefault="0073484D" w:rsidP="00ED1BE7">
            <w:pPr>
              <w:rPr>
                <w:b/>
                <w:lang w:val="nb-NO"/>
              </w:rPr>
            </w:pPr>
            <w:hyperlink w:anchor="Behov_14" w:history="1">
              <w:r w:rsidR="00E427BE" w:rsidRPr="00EB0581">
                <w:rPr>
                  <w:rStyle w:val="Hyperlink"/>
                  <w:b/>
                  <w:lang w:val="nb-NO"/>
                </w:rPr>
                <w:t>1</w:t>
              </w:r>
              <w:r w:rsidR="00030BBE" w:rsidRPr="00EB0581">
                <w:rPr>
                  <w:rStyle w:val="Hyperlink"/>
                  <w:b/>
                  <w:lang w:val="nb-NO"/>
                </w:rPr>
                <w:t>4</w:t>
              </w:r>
            </w:hyperlink>
          </w:p>
        </w:tc>
        <w:tc>
          <w:tcPr>
            <w:tcW w:w="3145" w:type="dxa"/>
          </w:tcPr>
          <w:p w14:paraId="0ABB5240" w14:textId="17D36AFF" w:rsidR="00EB0581" w:rsidRPr="00383B5A" w:rsidRDefault="00C64E7B" w:rsidP="00831B0B">
            <w:pPr>
              <w:widowControl w:val="0"/>
              <w:spacing w:line="264" w:lineRule="auto"/>
              <w:rPr>
                <w:rFonts w:asciiTheme="minorHAnsi" w:eastAsia="MS Mincho" w:hAnsiTheme="minorHAnsi" w:cstheme="minorHAnsi"/>
              </w:rPr>
            </w:pPr>
            <w:r w:rsidRPr="00383B5A">
              <w:rPr>
                <w:rFonts w:asciiTheme="minorHAnsi" w:hAnsiTheme="minorHAnsi" w:cstheme="minorHAnsi"/>
                <w:lang w:val="nb-NO"/>
              </w:rPr>
              <w:t xml:space="preserve">Vi har behov for </w:t>
            </w:r>
            <w:r w:rsidR="00EB0581" w:rsidRPr="00383B5A">
              <w:rPr>
                <w:rFonts w:cstheme="minorHAnsi"/>
              </w:rPr>
              <w:fldChar w:fldCharType="begin"/>
            </w:r>
            <w:r w:rsidR="00EB0581" w:rsidRPr="00383B5A">
              <w:rPr>
                <w:rFonts w:asciiTheme="minorHAnsi" w:hAnsiTheme="minorHAnsi" w:cstheme="minorHAnsi"/>
                <w:lang w:val="nb-NO"/>
              </w:rPr>
              <w:instrText xml:space="preserve"> REF Behov_14 \h </w:instrText>
            </w:r>
            <w:r w:rsidR="001C46CC" w:rsidRPr="00383B5A">
              <w:rPr>
                <w:rFonts w:asciiTheme="minorHAnsi" w:hAnsiTheme="minorHAnsi" w:cstheme="minorHAnsi"/>
              </w:rPr>
              <w:instrText xml:space="preserve"> \* MERGEFORMAT </w:instrText>
            </w:r>
            <w:r w:rsidR="00EB0581" w:rsidRPr="00383B5A">
              <w:rPr>
                <w:rFonts w:cstheme="minorHAnsi"/>
              </w:rPr>
            </w:r>
            <w:r w:rsidR="00EB0581" w:rsidRPr="00383B5A">
              <w:rPr>
                <w:rFonts w:cstheme="minorHAnsi"/>
              </w:rPr>
              <w:fldChar w:fldCharType="separate"/>
            </w:r>
            <w:r w:rsidR="00383B5A">
              <w:rPr>
                <w:rFonts w:asciiTheme="minorHAnsi" w:eastAsia="MS Mincho" w:hAnsiTheme="minorHAnsi" w:cstheme="minorHAnsi"/>
              </w:rPr>
              <w:t>u</w:t>
            </w:r>
            <w:r w:rsidR="0069484E" w:rsidRPr="00383B5A">
              <w:rPr>
                <w:rFonts w:asciiTheme="minorHAnsi" w:eastAsia="MS Mincho" w:hAnsiTheme="minorHAnsi" w:cstheme="minorHAnsi"/>
              </w:rPr>
              <w:t>tstyr</w:t>
            </w:r>
            <w:r w:rsidR="00EB0581" w:rsidRPr="00383B5A">
              <w:rPr>
                <w:rFonts w:asciiTheme="minorHAnsi" w:eastAsia="MS Mincho" w:hAnsiTheme="minorHAnsi" w:cstheme="minorHAnsi"/>
              </w:rPr>
              <w:t xml:space="preserve"> hos </w:t>
            </w:r>
            <w:proofErr w:type="spellStart"/>
            <w:r w:rsidR="00EB0581" w:rsidRPr="00383B5A">
              <w:rPr>
                <w:rFonts w:asciiTheme="minorHAnsi" w:eastAsia="MS Mincho" w:hAnsiTheme="minorHAnsi" w:cstheme="minorHAnsi"/>
              </w:rPr>
              <w:t>tjenestemottaker</w:t>
            </w:r>
            <w:proofErr w:type="spellEnd"/>
            <w:r w:rsidR="00383B5A">
              <w:rPr>
                <w:rFonts w:asciiTheme="minorHAnsi" w:eastAsia="MS Mincho" w:hAnsiTheme="minorHAnsi" w:cstheme="minorHAnsi"/>
              </w:rPr>
              <w:t xml:space="preserve"> som</w:t>
            </w:r>
            <w:r w:rsidR="00EB0581" w:rsidRPr="00383B5A">
              <w:rPr>
                <w:rFonts w:asciiTheme="minorHAnsi" w:eastAsia="MS Mincho" w:hAnsiTheme="minorHAnsi" w:cstheme="minorHAnsi"/>
              </w:rPr>
              <w:t xml:space="preserve"> inkluderer: </w:t>
            </w:r>
          </w:p>
          <w:p w14:paraId="4F4F24C3" w14:textId="77777777" w:rsidR="00EB0581" w:rsidRPr="00383B5A" w:rsidRDefault="00EB0581" w:rsidP="002A3B83">
            <w:pPr>
              <w:pStyle w:val="ListParagraph"/>
              <w:widowControl w:val="0"/>
              <w:numPr>
                <w:ilvl w:val="0"/>
                <w:numId w:val="17"/>
              </w:numPr>
              <w:spacing w:after="0" w:line="264" w:lineRule="auto"/>
              <w:rPr>
                <w:rFonts w:asciiTheme="minorHAnsi" w:eastAsia="MS Mincho" w:hAnsiTheme="minorHAnsi" w:cstheme="minorHAnsi"/>
              </w:rPr>
            </w:pPr>
            <w:proofErr w:type="spellStart"/>
            <w:r w:rsidRPr="64E8EEDF">
              <w:rPr>
                <w:rFonts w:asciiTheme="minorHAnsi" w:eastAsia="MS Mincho" w:hAnsiTheme="minorHAnsi" w:cstheme="minorBidi"/>
              </w:rPr>
              <w:t>Trygghetsskapende</w:t>
            </w:r>
            <w:proofErr w:type="spellEnd"/>
            <w:r w:rsidRPr="64E8EEDF">
              <w:rPr>
                <w:rFonts w:asciiTheme="minorHAnsi" w:eastAsia="MS Mincho" w:hAnsiTheme="minorHAnsi" w:cstheme="minorBidi"/>
              </w:rPr>
              <w:t xml:space="preserve"> teknologi for både </w:t>
            </w:r>
            <w:proofErr w:type="spellStart"/>
            <w:r w:rsidRPr="64E8EEDF">
              <w:rPr>
                <w:rFonts w:asciiTheme="minorHAnsi" w:eastAsia="MS Mincho" w:hAnsiTheme="minorHAnsi" w:cstheme="minorBidi"/>
              </w:rPr>
              <w:t>hjemmeboende</w:t>
            </w:r>
            <w:proofErr w:type="spellEnd"/>
            <w:r w:rsidRPr="64E8EEDF">
              <w:rPr>
                <w:rFonts w:asciiTheme="minorHAnsi" w:eastAsia="MS Mincho" w:hAnsiTheme="minorHAnsi" w:cstheme="minorBidi"/>
              </w:rPr>
              <w:t xml:space="preserve"> og </w:t>
            </w:r>
            <w:proofErr w:type="spellStart"/>
            <w:r w:rsidRPr="64E8EEDF">
              <w:rPr>
                <w:rFonts w:asciiTheme="minorHAnsi" w:eastAsia="MS Mincho" w:hAnsiTheme="minorHAnsi" w:cstheme="minorBidi"/>
              </w:rPr>
              <w:t>tjenestemottakere</w:t>
            </w:r>
            <w:proofErr w:type="spellEnd"/>
            <w:r w:rsidRPr="64E8EEDF">
              <w:rPr>
                <w:rFonts w:asciiTheme="minorHAnsi" w:eastAsia="MS Mincho" w:hAnsiTheme="minorHAnsi" w:cstheme="minorBidi"/>
              </w:rPr>
              <w:t xml:space="preserve"> på institusjon</w:t>
            </w:r>
          </w:p>
          <w:p w14:paraId="2A421991" w14:textId="77777777" w:rsidR="00EB0581" w:rsidRPr="00383B5A" w:rsidRDefault="00EB0581" w:rsidP="002A3B83">
            <w:pPr>
              <w:pStyle w:val="ListParagraph"/>
              <w:widowControl w:val="0"/>
              <w:numPr>
                <w:ilvl w:val="0"/>
                <w:numId w:val="17"/>
              </w:numPr>
              <w:spacing w:after="0" w:line="264" w:lineRule="auto"/>
              <w:rPr>
                <w:rFonts w:asciiTheme="minorHAnsi" w:eastAsia="MS Mincho" w:hAnsiTheme="minorHAnsi" w:cstheme="minorHAnsi"/>
              </w:rPr>
            </w:pPr>
            <w:r w:rsidRPr="64E8EEDF">
              <w:rPr>
                <w:rFonts w:asciiTheme="minorHAnsi" w:eastAsia="MS Mincho" w:hAnsiTheme="minorHAnsi" w:cstheme="minorBidi"/>
              </w:rPr>
              <w:t xml:space="preserve">Utstyr til digital </w:t>
            </w:r>
            <w:proofErr w:type="spellStart"/>
            <w:r w:rsidRPr="64E8EEDF">
              <w:rPr>
                <w:rFonts w:asciiTheme="minorHAnsi" w:eastAsia="MS Mincho" w:hAnsiTheme="minorHAnsi" w:cstheme="minorBidi"/>
              </w:rPr>
              <w:t>hjemmeoppfølging</w:t>
            </w:r>
            <w:proofErr w:type="spellEnd"/>
          </w:p>
          <w:p w14:paraId="44DBA984" w14:textId="77777777" w:rsidR="00EB0581" w:rsidRPr="00383B5A" w:rsidRDefault="00EB0581" w:rsidP="002A3B83">
            <w:pPr>
              <w:pStyle w:val="ListParagraph"/>
              <w:widowControl w:val="0"/>
              <w:numPr>
                <w:ilvl w:val="0"/>
                <w:numId w:val="17"/>
              </w:numPr>
              <w:spacing w:after="0" w:line="264" w:lineRule="auto"/>
              <w:rPr>
                <w:rFonts w:asciiTheme="minorHAnsi" w:eastAsia="MS Mincho" w:hAnsiTheme="minorHAnsi" w:cstheme="minorHAnsi"/>
              </w:rPr>
            </w:pPr>
            <w:r w:rsidRPr="64E8EEDF">
              <w:rPr>
                <w:rFonts w:asciiTheme="minorHAnsi" w:eastAsia="MS Mincho" w:hAnsiTheme="minorHAnsi" w:cstheme="minorBidi"/>
              </w:rPr>
              <w:t xml:space="preserve">Teknologi til </w:t>
            </w:r>
            <w:proofErr w:type="spellStart"/>
            <w:r w:rsidRPr="64E8EEDF">
              <w:rPr>
                <w:rFonts w:asciiTheme="minorHAnsi" w:eastAsia="MS Mincho" w:hAnsiTheme="minorHAnsi" w:cstheme="minorBidi"/>
              </w:rPr>
              <w:t>personer</w:t>
            </w:r>
            <w:proofErr w:type="spellEnd"/>
            <w:r w:rsidRPr="64E8EEDF">
              <w:rPr>
                <w:rFonts w:asciiTheme="minorHAnsi" w:eastAsia="MS Mincho" w:hAnsiTheme="minorHAnsi" w:cstheme="minorBidi"/>
              </w:rPr>
              <w:t xml:space="preserve"> med </w:t>
            </w:r>
            <w:proofErr w:type="spellStart"/>
            <w:r w:rsidRPr="64E8EEDF">
              <w:rPr>
                <w:rFonts w:asciiTheme="minorHAnsi" w:eastAsia="MS Mincho" w:hAnsiTheme="minorHAnsi" w:cstheme="minorBidi"/>
              </w:rPr>
              <w:t>funksjonsnedsettelse</w:t>
            </w:r>
            <w:proofErr w:type="spellEnd"/>
            <w:r w:rsidRPr="64E8EEDF">
              <w:rPr>
                <w:rFonts w:asciiTheme="minorHAnsi" w:eastAsia="MS Mincho" w:hAnsiTheme="minorHAnsi" w:cstheme="minorBidi"/>
              </w:rPr>
              <w:t xml:space="preserve"> inkl. barn og unge</w:t>
            </w:r>
            <w:r>
              <w:rPr>
                <w:rFonts w:eastAsia="MS Mincho"/>
              </w:rPr>
              <w:br/>
            </w:r>
          </w:p>
          <w:p w14:paraId="55461E2F" w14:textId="459FBF22" w:rsidR="008A005F" w:rsidRPr="00383B5A" w:rsidRDefault="00EB0581" w:rsidP="00B07232">
            <w:pPr>
              <w:widowControl w:val="0"/>
              <w:spacing w:line="264" w:lineRule="auto"/>
              <w:rPr>
                <w:rFonts w:asciiTheme="minorHAnsi" w:eastAsia="MS Mincho" w:hAnsiTheme="minorHAnsi" w:cstheme="minorHAnsi"/>
              </w:rPr>
            </w:pPr>
            <w:r w:rsidRPr="00383B5A">
              <w:rPr>
                <w:rFonts w:asciiTheme="minorHAnsi" w:eastAsia="MS Mincho" w:hAnsiTheme="minorHAnsi" w:cstheme="minorHAnsi"/>
              </w:rPr>
              <w:t xml:space="preserve">Eks. på utstyr hos </w:t>
            </w:r>
            <w:proofErr w:type="spellStart"/>
            <w:r w:rsidRPr="00383B5A">
              <w:rPr>
                <w:rFonts w:asciiTheme="minorHAnsi" w:eastAsia="MS Mincho" w:hAnsiTheme="minorHAnsi" w:cstheme="minorHAnsi"/>
              </w:rPr>
              <w:t>tjenestemottaker</w:t>
            </w:r>
            <w:proofErr w:type="spellEnd"/>
            <w:r w:rsidRPr="00383B5A">
              <w:rPr>
                <w:rFonts w:asciiTheme="minorHAnsi" w:eastAsia="MS Mincho" w:hAnsiTheme="minorHAnsi" w:cstheme="minorHAnsi"/>
              </w:rPr>
              <w:t xml:space="preserve"> er digital </w:t>
            </w:r>
            <w:proofErr w:type="spellStart"/>
            <w:r w:rsidRPr="00383B5A">
              <w:rPr>
                <w:rFonts w:asciiTheme="minorHAnsi" w:eastAsia="MS Mincho" w:hAnsiTheme="minorHAnsi" w:cstheme="minorHAnsi"/>
              </w:rPr>
              <w:t>trygghetsalarm</w:t>
            </w:r>
            <w:proofErr w:type="spellEnd"/>
            <w:r w:rsidRPr="00383B5A">
              <w:rPr>
                <w:rFonts w:asciiTheme="minorHAnsi" w:eastAsia="MS Mincho" w:hAnsiTheme="minorHAnsi" w:cstheme="minorHAnsi"/>
              </w:rPr>
              <w:t xml:space="preserve">, dørsensor, </w:t>
            </w:r>
            <w:proofErr w:type="spellStart"/>
            <w:r w:rsidRPr="00383B5A">
              <w:rPr>
                <w:rFonts w:asciiTheme="minorHAnsi" w:eastAsia="MS Mincho" w:hAnsiTheme="minorHAnsi" w:cstheme="minorHAnsi"/>
              </w:rPr>
              <w:t>bevegelsessensor</w:t>
            </w:r>
            <w:proofErr w:type="spellEnd"/>
            <w:r w:rsidRPr="00383B5A">
              <w:rPr>
                <w:rFonts w:asciiTheme="minorHAnsi" w:eastAsia="MS Mincho" w:hAnsiTheme="minorHAnsi" w:cstheme="minorHAnsi"/>
              </w:rPr>
              <w:t xml:space="preserve">, sengesensor, </w:t>
            </w:r>
            <w:proofErr w:type="spellStart"/>
            <w:r w:rsidRPr="00383B5A">
              <w:rPr>
                <w:rFonts w:asciiTheme="minorHAnsi" w:eastAsia="MS Mincho" w:hAnsiTheme="minorHAnsi" w:cstheme="minorHAnsi"/>
              </w:rPr>
              <w:t>røykvarsler</w:t>
            </w:r>
            <w:proofErr w:type="spellEnd"/>
            <w:r w:rsidRPr="00383B5A">
              <w:rPr>
                <w:rFonts w:asciiTheme="minorHAnsi" w:eastAsia="MS Mincho" w:hAnsiTheme="minorHAnsi" w:cstheme="minorHAnsi"/>
              </w:rPr>
              <w:t xml:space="preserve">, digitalt tilsyn i form av kamera (både planlagt og </w:t>
            </w:r>
            <w:proofErr w:type="spellStart"/>
            <w:r w:rsidRPr="00383B5A">
              <w:rPr>
                <w:rFonts w:asciiTheme="minorHAnsi" w:eastAsia="MS Mincho" w:hAnsiTheme="minorHAnsi" w:cstheme="minorHAnsi"/>
              </w:rPr>
              <w:t>hendelsesbaserte</w:t>
            </w:r>
            <w:proofErr w:type="spellEnd"/>
            <w:r w:rsidRPr="00383B5A">
              <w:rPr>
                <w:rFonts w:asciiTheme="minorHAnsi" w:eastAsia="MS Mincho" w:hAnsiTheme="minorHAnsi" w:cstheme="minorHAnsi"/>
              </w:rPr>
              <w:t xml:space="preserve"> digitale tilsyn), lokaliseringsteknologi, elektroniske </w:t>
            </w:r>
            <w:proofErr w:type="spellStart"/>
            <w:r w:rsidRPr="00383B5A">
              <w:rPr>
                <w:rFonts w:asciiTheme="minorHAnsi" w:eastAsia="MS Mincho" w:hAnsiTheme="minorHAnsi" w:cstheme="minorHAnsi"/>
              </w:rPr>
              <w:t>nøkler</w:t>
            </w:r>
            <w:proofErr w:type="spellEnd"/>
            <w:r w:rsidRPr="00383B5A">
              <w:rPr>
                <w:rFonts w:asciiTheme="minorHAnsi" w:eastAsia="MS Mincho" w:hAnsiTheme="minorHAnsi" w:cstheme="minorHAnsi"/>
              </w:rPr>
              <w:t xml:space="preserve">, medisindispenser, pulsoksymeter, blodtrykksapparat, vekt, epilepsialarm, mm. </w:t>
            </w:r>
            <w:proofErr w:type="spellStart"/>
            <w:r w:rsidRPr="00383B5A">
              <w:rPr>
                <w:rFonts w:asciiTheme="minorHAnsi" w:eastAsia="MS Mincho" w:hAnsiTheme="minorHAnsi" w:cstheme="minorHAnsi"/>
              </w:rPr>
              <w:t>Listen</w:t>
            </w:r>
            <w:proofErr w:type="spellEnd"/>
            <w:r w:rsidRPr="00383B5A">
              <w:rPr>
                <w:rFonts w:asciiTheme="minorHAnsi" w:eastAsia="MS Mincho" w:hAnsiTheme="minorHAnsi" w:cstheme="minorHAnsi"/>
              </w:rPr>
              <w:t xml:space="preserve"> er </w:t>
            </w:r>
            <w:proofErr w:type="spellStart"/>
            <w:r w:rsidRPr="00383B5A">
              <w:rPr>
                <w:rFonts w:asciiTheme="minorHAnsi" w:eastAsia="MS Mincho" w:hAnsiTheme="minorHAnsi" w:cstheme="minorHAnsi"/>
              </w:rPr>
              <w:t>ikke</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uttømmende</w:t>
            </w:r>
            <w:proofErr w:type="spellEnd"/>
            <w:r w:rsidRPr="00383B5A">
              <w:rPr>
                <w:rFonts w:cstheme="minorHAnsi"/>
              </w:rPr>
              <w:fldChar w:fldCharType="end"/>
            </w:r>
            <w:r w:rsidR="00383B5A">
              <w:rPr>
                <w:rFonts w:asciiTheme="minorHAnsi" w:hAnsiTheme="minorHAnsi" w:cstheme="minorHAnsi"/>
              </w:rPr>
              <w:t xml:space="preserve"> </w:t>
            </w:r>
          </w:p>
        </w:tc>
        <w:tc>
          <w:tcPr>
            <w:tcW w:w="755" w:type="dxa"/>
          </w:tcPr>
          <w:p w14:paraId="7E00E223" w14:textId="2D072B85"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02F05C98" w14:textId="6C746D56" w:rsidR="008A005F" w:rsidRPr="00383B5A" w:rsidRDefault="00853F3E" w:rsidP="00ED1BE7">
            <w:pPr>
              <w:rPr>
                <w:rFonts w:asciiTheme="minorHAnsi" w:hAnsiTheme="minorHAnsi" w:cstheme="minorHAnsi"/>
                <w:lang w:val="nb-NO"/>
              </w:rPr>
            </w:pPr>
            <w:r w:rsidRPr="00383B5A">
              <w:rPr>
                <w:rFonts w:asciiTheme="minorHAnsi" w:hAnsiTheme="minorHAnsi" w:cstheme="minorHAnsi"/>
                <w:lang w:val="nb-NO"/>
              </w:rPr>
              <w:t>Beskrivelse av relevant utstyr</w:t>
            </w:r>
            <w:r w:rsidR="004B29FE">
              <w:rPr>
                <w:rFonts w:asciiTheme="minorHAnsi" w:hAnsiTheme="minorHAnsi" w:cstheme="minorHAnsi"/>
                <w:lang w:val="nb-NO"/>
              </w:rPr>
              <w:t>**</w:t>
            </w:r>
          </w:p>
        </w:tc>
        <w:tc>
          <w:tcPr>
            <w:tcW w:w="673" w:type="dxa"/>
          </w:tcPr>
          <w:p w14:paraId="5A1CDAB4" w14:textId="77777777" w:rsidR="008A005F" w:rsidRPr="00383B5A" w:rsidRDefault="008A005F" w:rsidP="00ED1BE7">
            <w:pPr>
              <w:rPr>
                <w:rFonts w:asciiTheme="minorHAnsi" w:hAnsiTheme="minorHAnsi" w:cstheme="minorHAnsi"/>
                <w:lang w:val="nb-NO"/>
              </w:rPr>
            </w:pPr>
          </w:p>
        </w:tc>
        <w:tc>
          <w:tcPr>
            <w:tcW w:w="585" w:type="dxa"/>
          </w:tcPr>
          <w:p w14:paraId="1FFF2108" w14:textId="77777777" w:rsidR="008A005F" w:rsidRPr="00383B5A" w:rsidRDefault="008A005F" w:rsidP="00ED1BE7">
            <w:pPr>
              <w:rPr>
                <w:rFonts w:asciiTheme="minorHAnsi" w:hAnsiTheme="minorHAnsi" w:cstheme="minorHAnsi"/>
                <w:lang w:val="nb-NO"/>
              </w:rPr>
            </w:pPr>
          </w:p>
        </w:tc>
        <w:tc>
          <w:tcPr>
            <w:tcW w:w="1674" w:type="dxa"/>
          </w:tcPr>
          <w:p w14:paraId="19A30122" w14:textId="77777777" w:rsidR="008A005F" w:rsidRPr="00383B5A" w:rsidRDefault="008A005F" w:rsidP="00ED1BE7">
            <w:pPr>
              <w:rPr>
                <w:rFonts w:asciiTheme="minorHAnsi" w:hAnsiTheme="minorHAnsi" w:cstheme="minorHAnsi"/>
                <w:lang w:val="nb-NO"/>
              </w:rPr>
            </w:pPr>
          </w:p>
        </w:tc>
      </w:tr>
      <w:tr w:rsidR="008A005F" w:rsidRPr="0083526B" w14:paraId="02C8780E" w14:textId="77777777" w:rsidTr="00853F3E">
        <w:trPr>
          <w:jc w:val="center"/>
        </w:trPr>
        <w:tc>
          <w:tcPr>
            <w:tcW w:w="562" w:type="dxa"/>
          </w:tcPr>
          <w:p w14:paraId="4BE8A569" w14:textId="507C2931" w:rsidR="008A005F" w:rsidRPr="005742AD" w:rsidRDefault="0073484D" w:rsidP="00ED1BE7">
            <w:pPr>
              <w:rPr>
                <w:b/>
                <w:lang w:val="nb-NO"/>
              </w:rPr>
            </w:pPr>
            <w:hyperlink w:anchor="Behov_15" w:history="1">
              <w:r w:rsidR="00E427BE" w:rsidRPr="00916050">
                <w:rPr>
                  <w:rStyle w:val="Hyperlink"/>
                  <w:b/>
                  <w:lang w:val="nb-NO"/>
                </w:rPr>
                <w:t>1</w:t>
              </w:r>
              <w:r w:rsidR="00030BBE" w:rsidRPr="00916050">
                <w:rPr>
                  <w:rStyle w:val="Hyperlink"/>
                  <w:b/>
                  <w:lang w:val="nb-NO"/>
                </w:rPr>
                <w:t>5</w:t>
              </w:r>
            </w:hyperlink>
          </w:p>
        </w:tc>
        <w:tc>
          <w:tcPr>
            <w:tcW w:w="3145" w:type="dxa"/>
          </w:tcPr>
          <w:p w14:paraId="1B610969" w14:textId="4678D953" w:rsidR="0069484E" w:rsidRPr="00383B5A" w:rsidRDefault="00FC2A2D" w:rsidP="00383B5A">
            <w:pPr>
              <w:widowControl w:val="0"/>
              <w:spacing w:line="264" w:lineRule="auto"/>
              <w:rPr>
                <w:rFonts w:asciiTheme="minorHAnsi" w:eastAsia="MS Mincho" w:hAnsiTheme="minorHAnsi" w:cstheme="minorHAnsi"/>
              </w:rPr>
            </w:pPr>
            <w:r w:rsidRPr="00383B5A">
              <w:rPr>
                <w:rFonts w:asciiTheme="minorHAnsi" w:hAnsiTheme="minorHAnsi" w:cstheme="minorHAnsi"/>
                <w:color w:val="000000"/>
              </w:rPr>
              <w:t xml:space="preserve">Grensesnitt for </w:t>
            </w:r>
            <w:r w:rsidR="00592C89" w:rsidRPr="00383B5A">
              <w:rPr>
                <w:rFonts w:asciiTheme="minorHAnsi" w:hAnsiTheme="minorHAnsi" w:cstheme="minorHAnsi"/>
                <w:color w:val="000000"/>
              </w:rPr>
              <w:t>mottak av</w:t>
            </w:r>
            <w:r w:rsidR="00916050" w:rsidRPr="00383B5A">
              <w:rPr>
                <w:rFonts w:asciiTheme="minorHAnsi" w:hAnsiTheme="minorHAnsi" w:cstheme="minorHAnsi"/>
                <w:color w:val="000000"/>
              </w:rPr>
              <w:t xml:space="preserve"> </w:t>
            </w:r>
            <w:proofErr w:type="spellStart"/>
            <w:r w:rsidR="00592C89" w:rsidRPr="00383B5A">
              <w:rPr>
                <w:rFonts w:asciiTheme="minorHAnsi" w:hAnsiTheme="minorHAnsi" w:cstheme="minorHAnsi"/>
                <w:color w:val="000000"/>
              </w:rPr>
              <w:t>varsler</w:t>
            </w:r>
            <w:proofErr w:type="spellEnd"/>
            <w:r w:rsidR="00592C89" w:rsidRPr="00383B5A">
              <w:rPr>
                <w:rFonts w:asciiTheme="minorHAnsi" w:hAnsiTheme="minorHAnsi" w:cstheme="minorHAnsi"/>
                <w:color w:val="000000"/>
              </w:rPr>
              <w:t xml:space="preserve"> </w:t>
            </w:r>
            <w:r w:rsidR="00916050" w:rsidRPr="00383B5A">
              <w:rPr>
                <w:rFonts w:asciiTheme="minorHAnsi" w:hAnsiTheme="minorHAnsi" w:cstheme="minorHAnsi"/>
                <w:color w:val="000000"/>
              </w:rPr>
              <w:t xml:space="preserve">til </w:t>
            </w:r>
            <w:r w:rsidR="00916050" w:rsidRPr="00383B5A">
              <w:rPr>
                <w:rFonts w:cstheme="minorHAnsi"/>
                <w:color w:val="000000"/>
              </w:rPr>
              <w:fldChar w:fldCharType="begin"/>
            </w:r>
            <w:r w:rsidR="00916050" w:rsidRPr="00383B5A">
              <w:rPr>
                <w:rFonts w:asciiTheme="minorHAnsi" w:hAnsiTheme="minorHAnsi" w:cstheme="minorHAnsi"/>
                <w:color w:val="000000"/>
              </w:rPr>
              <w:instrText xml:space="preserve"> REF Behov_15 \h </w:instrText>
            </w:r>
            <w:r w:rsidR="00383B5A" w:rsidRPr="00383B5A">
              <w:rPr>
                <w:rFonts w:asciiTheme="minorHAnsi" w:hAnsiTheme="minorHAnsi" w:cstheme="minorHAnsi"/>
                <w:color w:val="000000"/>
              </w:rPr>
              <w:instrText xml:space="preserve"> \* MERGEFORMAT </w:instrText>
            </w:r>
            <w:r w:rsidR="00916050" w:rsidRPr="00383B5A">
              <w:rPr>
                <w:rFonts w:cstheme="minorHAnsi"/>
                <w:color w:val="000000"/>
              </w:rPr>
            </w:r>
            <w:r w:rsidR="00916050" w:rsidRPr="00383B5A">
              <w:rPr>
                <w:rFonts w:cstheme="minorHAnsi"/>
                <w:color w:val="000000"/>
              </w:rPr>
              <w:fldChar w:fldCharType="separate"/>
            </w:r>
            <w:proofErr w:type="spellStart"/>
            <w:r w:rsidR="00383B5A" w:rsidRPr="00383B5A">
              <w:rPr>
                <w:rFonts w:asciiTheme="minorHAnsi" w:hAnsiTheme="minorHAnsi" w:cstheme="minorHAnsi"/>
                <w:color w:val="000000"/>
              </w:rPr>
              <w:t>b</w:t>
            </w:r>
            <w:r w:rsidR="0069484E" w:rsidRPr="00383B5A">
              <w:rPr>
                <w:rFonts w:asciiTheme="minorHAnsi" w:hAnsiTheme="minorHAnsi" w:cstheme="minorHAnsi"/>
                <w:color w:val="000000"/>
              </w:rPr>
              <w:t>emannet</w:t>
            </w:r>
            <w:proofErr w:type="spellEnd"/>
            <w:r w:rsidR="0069484E" w:rsidRPr="00383B5A">
              <w:rPr>
                <w:rFonts w:asciiTheme="minorHAnsi" w:hAnsiTheme="minorHAnsi" w:cstheme="minorHAnsi"/>
                <w:color w:val="000000"/>
              </w:rPr>
              <w:t xml:space="preserve"> responssenter eller lokalt i kommunen evt. </w:t>
            </w:r>
            <w:proofErr w:type="spellStart"/>
            <w:r w:rsidR="0069484E" w:rsidRPr="00383B5A">
              <w:rPr>
                <w:rFonts w:asciiTheme="minorHAnsi" w:hAnsiTheme="minorHAnsi" w:cstheme="minorHAnsi"/>
                <w:color w:val="000000"/>
              </w:rPr>
              <w:t>sykehus</w:t>
            </w:r>
            <w:proofErr w:type="spellEnd"/>
            <w:r w:rsidR="0069484E" w:rsidRPr="00383B5A">
              <w:rPr>
                <w:rFonts w:asciiTheme="minorHAnsi" w:hAnsiTheme="minorHAnsi" w:cstheme="minorHAnsi"/>
                <w:color w:val="000000"/>
              </w:rPr>
              <w:t xml:space="preserve"> </w:t>
            </w:r>
            <w:proofErr w:type="spellStart"/>
            <w:r w:rsidR="0069484E" w:rsidRPr="00383B5A">
              <w:rPr>
                <w:rFonts w:asciiTheme="minorHAnsi" w:hAnsiTheme="minorHAnsi" w:cstheme="minorHAnsi"/>
                <w:color w:val="000000"/>
              </w:rPr>
              <w:t>fra</w:t>
            </w:r>
            <w:proofErr w:type="spellEnd"/>
            <w:r w:rsidR="0069484E" w:rsidRPr="00383B5A">
              <w:rPr>
                <w:rFonts w:asciiTheme="minorHAnsi" w:hAnsiTheme="minorHAnsi" w:cstheme="minorHAnsi"/>
                <w:color w:val="000000"/>
              </w:rPr>
              <w:t xml:space="preserve"> </w:t>
            </w:r>
            <w:proofErr w:type="spellStart"/>
            <w:r w:rsidR="0069484E" w:rsidRPr="00383B5A">
              <w:rPr>
                <w:rFonts w:asciiTheme="minorHAnsi" w:hAnsiTheme="minorHAnsi" w:cstheme="minorHAnsi"/>
                <w:color w:val="000000"/>
              </w:rPr>
              <w:t>hjemmeboende</w:t>
            </w:r>
            <w:proofErr w:type="spellEnd"/>
            <w:r w:rsidR="0069484E" w:rsidRPr="00383B5A">
              <w:rPr>
                <w:rFonts w:asciiTheme="minorHAnsi" w:hAnsiTheme="minorHAnsi" w:cstheme="minorHAnsi"/>
                <w:color w:val="000000"/>
              </w:rPr>
              <w:t xml:space="preserve"> </w:t>
            </w:r>
            <w:proofErr w:type="spellStart"/>
            <w:r w:rsidR="0069484E" w:rsidRPr="00383B5A">
              <w:rPr>
                <w:rFonts w:asciiTheme="minorHAnsi" w:hAnsiTheme="minorHAnsi" w:cstheme="minorHAnsi"/>
                <w:color w:val="000000"/>
              </w:rPr>
              <w:t>tjenestemottaker</w:t>
            </w:r>
            <w:proofErr w:type="spellEnd"/>
            <w:r w:rsidR="0069484E" w:rsidRPr="00383B5A">
              <w:rPr>
                <w:rFonts w:asciiTheme="minorHAnsi" w:hAnsiTheme="minorHAnsi" w:cstheme="minorHAnsi"/>
                <w:color w:val="000000"/>
              </w:rPr>
              <w:t xml:space="preserve"> med </w:t>
            </w:r>
            <w:proofErr w:type="spellStart"/>
            <w:r w:rsidR="0069484E" w:rsidRPr="00383B5A">
              <w:rPr>
                <w:rFonts w:asciiTheme="minorHAnsi" w:hAnsiTheme="minorHAnsi" w:cstheme="minorHAnsi"/>
                <w:color w:val="000000"/>
              </w:rPr>
              <w:t>offentlig</w:t>
            </w:r>
            <w:proofErr w:type="spellEnd"/>
            <w:r w:rsidR="0069484E" w:rsidRPr="00383B5A">
              <w:rPr>
                <w:rFonts w:asciiTheme="minorHAnsi" w:hAnsiTheme="minorHAnsi" w:cstheme="minorHAnsi"/>
                <w:color w:val="000000"/>
              </w:rPr>
              <w:t xml:space="preserve"> eller privat </w:t>
            </w:r>
            <w:proofErr w:type="spellStart"/>
            <w:r w:rsidR="0069484E" w:rsidRPr="00383B5A">
              <w:rPr>
                <w:rFonts w:asciiTheme="minorHAnsi" w:hAnsiTheme="minorHAnsi" w:cstheme="minorHAnsi"/>
                <w:color w:val="000000"/>
              </w:rPr>
              <w:t>helsetjeneste</w:t>
            </w:r>
            <w:proofErr w:type="spellEnd"/>
          </w:p>
          <w:p w14:paraId="371E9D03" w14:textId="79FF39FE" w:rsidR="008A005F" w:rsidRPr="00383B5A" w:rsidRDefault="00916050" w:rsidP="00ED1BE7">
            <w:pPr>
              <w:rPr>
                <w:rFonts w:asciiTheme="minorHAnsi" w:eastAsia="MS Mincho" w:hAnsiTheme="minorHAnsi" w:cstheme="minorHAnsi"/>
              </w:rPr>
            </w:pPr>
            <w:r w:rsidRPr="00383B5A">
              <w:rPr>
                <w:rFonts w:cstheme="minorHAnsi"/>
                <w:color w:val="000000"/>
              </w:rPr>
              <w:fldChar w:fldCharType="end"/>
            </w:r>
          </w:p>
        </w:tc>
        <w:tc>
          <w:tcPr>
            <w:tcW w:w="755" w:type="dxa"/>
          </w:tcPr>
          <w:p w14:paraId="2C7A5D33" w14:textId="3C407824"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6D563096" w14:textId="72BAF4DE" w:rsidR="008A005F" w:rsidRPr="00383B5A" w:rsidRDefault="008A005F" w:rsidP="00ED1BE7">
            <w:pPr>
              <w:rPr>
                <w:rFonts w:asciiTheme="minorHAnsi" w:hAnsiTheme="minorHAnsi" w:cstheme="minorHAnsi"/>
                <w:lang w:val="nb-NO"/>
              </w:rPr>
            </w:pPr>
          </w:p>
        </w:tc>
        <w:tc>
          <w:tcPr>
            <w:tcW w:w="673" w:type="dxa"/>
          </w:tcPr>
          <w:p w14:paraId="1E92DA23" w14:textId="77777777" w:rsidR="008A005F" w:rsidRPr="00383B5A" w:rsidRDefault="008A005F" w:rsidP="00ED1BE7">
            <w:pPr>
              <w:rPr>
                <w:rFonts w:asciiTheme="minorHAnsi" w:hAnsiTheme="minorHAnsi" w:cstheme="minorHAnsi"/>
                <w:lang w:val="nb-NO"/>
              </w:rPr>
            </w:pPr>
          </w:p>
        </w:tc>
        <w:tc>
          <w:tcPr>
            <w:tcW w:w="585" w:type="dxa"/>
          </w:tcPr>
          <w:p w14:paraId="02C73D12" w14:textId="77777777" w:rsidR="008A005F" w:rsidRPr="00383B5A" w:rsidRDefault="008A005F" w:rsidP="00ED1BE7">
            <w:pPr>
              <w:rPr>
                <w:rFonts w:asciiTheme="minorHAnsi" w:hAnsiTheme="minorHAnsi" w:cstheme="minorHAnsi"/>
                <w:lang w:val="nb-NO"/>
              </w:rPr>
            </w:pPr>
          </w:p>
        </w:tc>
        <w:tc>
          <w:tcPr>
            <w:tcW w:w="1674" w:type="dxa"/>
          </w:tcPr>
          <w:p w14:paraId="307E928A" w14:textId="77777777" w:rsidR="008A005F" w:rsidRPr="00383B5A" w:rsidRDefault="008A005F" w:rsidP="00ED1BE7">
            <w:pPr>
              <w:rPr>
                <w:rFonts w:asciiTheme="minorHAnsi" w:hAnsiTheme="minorHAnsi" w:cstheme="minorHAnsi"/>
                <w:lang w:val="nb-NO"/>
              </w:rPr>
            </w:pPr>
          </w:p>
        </w:tc>
      </w:tr>
      <w:tr w:rsidR="008A005F" w:rsidRPr="0083526B" w14:paraId="38C9AFA5" w14:textId="77777777" w:rsidTr="00853F3E">
        <w:trPr>
          <w:jc w:val="center"/>
        </w:trPr>
        <w:tc>
          <w:tcPr>
            <w:tcW w:w="562" w:type="dxa"/>
          </w:tcPr>
          <w:p w14:paraId="5FB252E1" w14:textId="4FAF8728" w:rsidR="008A005F" w:rsidRPr="005742AD" w:rsidRDefault="0073484D" w:rsidP="00ED1BE7">
            <w:pPr>
              <w:rPr>
                <w:b/>
                <w:lang w:val="nb-NO"/>
              </w:rPr>
            </w:pPr>
            <w:hyperlink w:anchor="Behov_16" w:history="1">
              <w:r w:rsidR="00E427BE" w:rsidRPr="00916050">
                <w:rPr>
                  <w:rStyle w:val="Hyperlink"/>
                  <w:b/>
                  <w:lang w:val="nb-NO"/>
                </w:rPr>
                <w:t>1</w:t>
              </w:r>
              <w:r w:rsidR="00030BBE" w:rsidRPr="00916050">
                <w:rPr>
                  <w:rStyle w:val="Hyperlink"/>
                  <w:b/>
                  <w:lang w:val="nb-NO"/>
                </w:rPr>
                <w:t>6</w:t>
              </w:r>
            </w:hyperlink>
          </w:p>
        </w:tc>
        <w:tc>
          <w:tcPr>
            <w:tcW w:w="3145" w:type="dxa"/>
          </w:tcPr>
          <w:p w14:paraId="57225882" w14:textId="5F16AE3C" w:rsidR="008A005F" w:rsidRPr="00383B5A" w:rsidRDefault="00FC2A2D" w:rsidP="00ED1BE7">
            <w:pPr>
              <w:rPr>
                <w:rFonts w:asciiTheme="minorHAnsi" w:hAnsiTheme="minorHAnsi" w:cstheme="minorHAnsi"/>
                <w:lang w:val="nb-NO"/>
              </w:rPr>
            </w:pPr>
            <w:r w:rsidRPr="00383B5A">
              <w:rPr>
                <w:rFonts w:asciiTheme="minorHAnsi" w:hAnsiTheme="minorHAnsi" w:cstheme="minorHAnsi"/>
                <w:lang w:val="nb-NO"/>
              </w:rPr>
              <w:t xml:space="preserve">Grensesnitt for mottak av varsler </w:t>
            </w:r>
            <w:r w:rsidR="00916050" w:rsidRPr="00383B5A">
              <w:rPr>
                <w:rFonts w:asciiTheme="minorHAnsi" w:hAnsiTheme="minorHAnsi" w:cstheme="minorHAnsi"/>
                <w:lang w:val="nb-NO"/>
              </w:rPr>
              <w:t xml:space="preserve">til </w:t>
            </w:r>
            <w:r w:rsidR="00916050" w:rsidRPr="00383B5A">
              <w:rPr>
                <w:rFonts w:cstheme="minorHAnsi"/>
              </w:rPr>
              <w:fldChar w:fldCharType="begin"/>
            </w:r>
            <w:r w:rsidR="00916050" w:rsidRPr="00383B5A">
              <w:rPr>
                <w:rFonts w:asciiTheme="minorHAnsi" w:hAnsiTheme="minorHAnsi" w:cstheme="minorHAnsi"/>
                <w:lang w:val="nb-NO"/>
              </w:rPr>
              <w:instrText xml:space="preserve"> REF Behov_16 \h </w:instrText>
            </w:r>
            <w:r w:rsidR="001C46CC" w:rsidRPr="00383B5A">
              <w:rPr>
                <w:rFonts w:asciiTheme="minorHAnsi" w:hAnsiTheme="minorHAnsi" w:cstheme="minorHAnsi"/>
              </w:rPr>
              <w:instrText xml:space="preserve"> \* MERGEFORMAT </w:instrText>
            </w:r>
            <w:r w:rsidR="00916050" w:rsidRPr="00383B5A">
              <w:rPr>
                <w:rFonts w:cstheme="minorHAnsi"/>
              </w:rPr>
            </w:r>
            <w:r w:rsidR="00916050" w:rsidRPr="00383B5A">
              <w:rPr>
                <w:rFonts w:cstheme="minorHAnsi"/>
              </w:rPr>
              <w:fldChar w:fldCharType="separate"/>
            </w:r>
            <w:proofErr w:type="spellStart"/>
            <w:r w:rsidR="0069484E" w:rsidRPr="00383B5A">
              <w:rPr>
                <w:rFonts w:asciiTheme="minorHAnsi" w:hAnsiTheme="minorHAnsi" w:cstheme="minorHAnsi"/>
                <w:color w:val="000000"/>
              </w:rPr>
              <w:t>Ansatte</w:t>
            </w:r>
            <w:proofErr w:type="spellEnd"/>
            <w:r w:rsidR="00916050" w:rsidRPr="00383B5A">
              <w:rPr>
                <w:rFonts w:asciiTheme="minorHAnsi" w:hAnsiTheme="minorHAnsi" w:cstheme="minorHAnsi"/>
                <w:color w:val="000000"/>
              </w:rPr>
              <w:t xml:space="preserve"> på institusjon for mottak av </w:t>
            </w:r>
            <w:proofErr w:type="spellStart"/>
            <w:r w:rsidR="00916050" w:rsidRPr="00383B5A">
              <w:rPr>
                <w:rFonts w:asciiTheme="minorHAnsi" w:hAnsiTheme="minorHAnsi" w:cstheme="minorHAnsi"/>
                <w:color w:val="000000"/>
              </w:rPr>
              <w:t>varsler</w:t>
            </w:r>
            <w:proofErr w:type="spellEnd"/>
            <w:r w:rsidR="00916050" w:rsidRPr="00383B5A">
              <w:rPr>
                <w:rFonts w:asciiTheme="minorHAnsi" w:hAnsiTheme="minorHAnsi" w:cstheme="minorHAnsi"/>
                <w:color w:val="000000"/>
              </w:rPr>
              <w:t xml:space="preserve"> </w:t>
            </w:r>
            <w:proofErr w:type="spellStart"/>
            <w:r w:rsidR="00916050" w:rsidRPr="00383B5A">
              <w:rPr>
                <w:rFonts w:asciiTheme="minorHAnsi" w:hAnsiTheme="minorHAnsi" w:cstheme="minorHAnsi"/>
                <w:color w:val="000000"/>
              </w:rPr>
              <w:t>fra</w:t>
            </w:r>
            <w:proofErr w:type="spellEnd"/>
            <w:r w:rsidR="00916050" w:rsidRPr="00383B5A">
              <w:rPr>
                <w:rFonts w:asciiTheme="minorHAnsi" w:hAnsiTheme="minorHAnsi" w:cstheme="minorHAnsi"/>
                <w:color w:val="000000"/>
              </w:rPr>
              <w:t xml:space="preserve"> </w:t>
            </w:r>
            <w:proofErr w:type="spellStart"/>
            <w:r w:rsidR="00916050" w:rsidRPr="00383B5A">
              <w:rPr>
                <w:rFonts w:asciiTheme="minorHAnsi" w:hAnsiTheme="minorHAnsi" w:cstheme="minorHAnsi"/>
                <w:color w:val="000000"/>
              </w:rPr>
              <w:t>trygghets</w:t>
            </w:r>
            <w:proofErr w:type="spellEnd"/>
            <w:r w:rsidR="00916050" w:rsidRPr="00383B5A">
              <w:rPr>
                <w:rFonts w:asciiTheme="minorHAnsi" w:hAnsiTheme="minorHAnsi" w:cstheme="minorHAnsi"/>
                <w:color w:val="000000"/>
              </w:rPr>
              <w:t xml:space="preserve">- og varslingsteknologiske </w:t>
            </w:r>
            <w:proofErr w:type="spellStart"/>
            <w:r w:rsidR="00916050" w:rsidRPr="00383B5A">
              <w:rPr>
                <w:rFonts w:asciiTheme="minorHAnsi" w:hAnsiTheme="minorHAnsi" w:cstheme="minorHAnsi"/>
                <w:color w:val="000000"/>
              </w:rPr>
              <w:t>løsninger</w:t>
            </w:r>
            <w:proofErr w:type="spellEnd"/>
            <w:r w:rsidR="00916050" w:rsidRPr="00383B5A">
              <w:rPr>
                <w:rFonts w:asciiTheme="minorHAnsi" w:hAnsiTheme="minorHAnsi" w:cstheme="minorHAnsi"/>
                <w:color w:val="000000"/>
              </w:rPr>
              <w:t xml:space="preserve"> </w:t>
            </w:r>
            <w:proofErr w:type="spellStart"/>
            <w:r w:rsidR="00916050" w:rsidRPr="00383B5A">
              <w:rPr>
                <w:rFonts w:asciiTheme="minorHAnsi" w:hAnsiTheme="minorHAnsi" w:cstheme="minorHAnsi"/>
                <w:color w:val="000000"/>
              </w:rPr>
              <w:t>fra</w:t>
            </w:r>
            <w:proofErr w:type="spellEnd"/>
            <w:r w:rsidR="00916050" w:rsidRPr="00383B5A">
              <w:rPr>
                <w:rFonts w:asciiTheme="minorHAnsi" w:hAnsiTheme="minorHAnsi" w:cstheme="minorHAnsi"/>
                <w:color w:val="000000"/>
              </w:rPr>
              <w:t xml:space="preserve"> </w:t>
            </w:r>
            <w:proofErr w:type="spellStart"/>
            <w:r w:rsidR="00916050" w:rsidRPr="00383B5A">
              <w:rPr>
                <w:rFonts w:asciiTheme="minorHAnsi" w:hAnsiTheme="minorHAnsi" w:cstheme="minorHAnsi"/>
                <w:color w:val="000000"/>
              </w:rPr>
              <w:t>tjenestemottaker</w:t>
            </w:r>
            <w:proofErr w:type="spellEnd"/>
            <w:r w:rsidR="00916050" w:rsidRPr="00383B5A">
              <w:rPr>
                <w:rFonts w:asciiTheme="minorHAnsi" w:hAnsiTheme="minorHAnsi" w:cstheme="minorHAnsi"/>
                <w:color w:val="000000"/>
              </w:rPr>
              <w:t xml:space="preserve"> på institusjon</w:t>
            </w:r>
            <w:r w:rsidR="00916050" w:rsidRPr="00383B5A">
              <w:rPr>
                <w:rFonts w:cstheme="minorHAnsi"/>
              </w:rPr>
              <w:fldChar w:fldCharType="end"/>
            </w:r>
            <w:r w:rsidR="00383B5A">
              <w:rPr>
                <w:rFonts w:asciiTheme="minorHAnsi" w:hAnsiTheme="minorHAnsi" w:cstheme="minorHAnsi"/>
              </w:rPr>
              <w:t xml:space="preserve"> </w:t>
            </w:r>
          </w:p>
        </w:tc>
        <w:tc>
          <w:tcPr>
            <w:tcW w:w="755" w:type="dxa"/>
          </w:tcPr>
          <w:p w14:paraId="5BAA4ABE" w14:textId="0FFD625E"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2F023ADC" w14:textId="56FB767B" w:rsidR="008A005F" w:rsidRPr="00383B5A" w:rsidRDefault="008A005F" w:rsidP="00ED1BE7">
            <w:pPr>
              <w:rPr>
                <w:rFonts w:asciiTheme="minorHAnsi" w:hAnsiTheme="minorHAnsi" w:cstheme="minorHAnsi"/>
                <w:lang w:val="nb-NO"/>
              </w:rPr>
            </w:pPr>
          </w:p>
        </w:tc>
        <w:tc>
          <w:tcPr>
            <w:tcW w:w="673" w:type="dxa"/>
          </w:tcPr>
          <w:p w14:paraId="0398C99D" w14:textId="77777777" w:rsidR="008A005F" w:rsidRPr="00383B5A" w:rsidRDefault="008A005F" w:rsidP="00ED1BE7">
            <w:pPr>
              <w:rPr>
                <w:rFonts w:asciiTheme="minorHAnsi" w:hAnsiTheme="minorHAnsi" w:cstheme="minorHAnsi"/>
                <w:lang w:val="nb-NO"/>
              </w:rPr>
            </w:pPr>
          </w:p>
        </w:tc>
        <w:tc>
          <w:tcPr>
            <w:tcW w:w="585" w:type="dxa"/>
          </w:tcPr>
          <w:p w14:paraId="177B4EA6" w14:textId="77777777" w:rsidR="008A005F" w:rsidRPr="00383B5A" w:rsidRDefault="008A005F" w:rsidP="00ED1BE7">
            <w:pPr>
              <w:rPr>
                <w:rFonts w:asciiTheme="minorHAnsi" w:hAnsiTheme="minorHAnsi" w:cstheme="minorHAnsi"/>
                <w:lang w:val="nb-NO"/>
              </w:rPr>
            </w:pPr>
          </w:p>
        </w:tc>
        <w:tc>
          <w:tcPr>
            <w:tcW w:w="1674" w:type="dxa"/>
          </w:tcPr>
          <w:p w14:paraId="7084FC23" w14:textId="77777777" w:rsidR="008A005F" w:rsidRPr="00383B5A" w:rsidRDefault="008A005F" w:rsidP="00ED1BE7">
            <w:pPr>
              <w:rPr>
                <w:rFonts w:asciiTheme="minorHAnsi" w:hAnsiTheme="minorHAnsi" w:cstheme="minorHAnsi"/>
                <w:lang w:val="nb-NO"/>
              </w:rPr>
            </w:pPr>
          </w:p>
        </w:tc>
      </w:tr>
      <w:tr w:rsidR="008A005F" w:rsidRPr="0083526B" w14:paraId="0FD598BC" w14:textId="77777777" w:rsidTr="00853F3E">
        <w:trPr>
          <w:jc w:val="center"/>
        </w:trPr>
        <w:tc>
          <w:tcPr>
            <w:tcW w:w="562" w:type="dxa"/>
          </w:tcPr>
          <w:p w14:paraId="2C641A32" w14:textId="518EE0CE" w:rsidR="008A005F" w:rsidRPr="005742AD" w:rsidRDefault="0073484D" w:rsidP="00ED1BE7">
            <w:pPr>
              <w:rPr>
                <w:b/>
                <w:lang w:val="nb-NO"/>
              </w:rPr>
            </w:pPr>
            <w:hyperlink w:anchor="Behov_17" w:history="1">
              <w:r w:rsidR="00E427BE" w:rsidRPr="00916050">
                <w:rPr>
                  <w:rStyle w:val="Hyperlink"/>
                  <w:b/>
                  <w:lang w:val="nb-NO"/>
                </w:rPr>
                <w:t>1</w:t>
              </w:r>
              <w:r w:rsidR="00030BBE" w:rsidRPr="00916050">
                <w:rPr>
                  <w:rStyle w:val="Hyperlink"/>
                  <w:b/>
                  <w:lang w:val="nb-NO"/>
                </w:rPr>
                <w:t>7</w:t>
              </w:r>
            </w:hyperlink>
          </w:p>
        </w:tc>
        <w:tc>
          <w:tcPr>
            <w:tcW w:w="3145" w:type="dxa"/>
          </w:tcPr>
          <w:p w14:paraId="174DAE0F" w14:textId="6BE3999F" w:rsidR="008A005F" w:rsidRPr="00383B5A" w:rsidRDefault="00916050" w:rsidP="00ED1BE7">
            <w:pPr>
              <w:rPr>
                <w:rFonts w:asciiTheme="minorHAnsi" w:eastAsia="MS Mincho" w:hAnsiTheme="minorHAnsi" w:cstheme="minorHAnsi"/>
              </w:rPr>
            </w:pPr>
            <w:r w:rsidRPr="00383B5A">
              <w:rPr>
                <w:rFonts w:asciiTheme="minorHAnsi" w:hAnsiTheme="minorHAnsi" w:cstheme="minorHAnsi"/>
                <w:lang w:val="nb-NO"/>
              </w:rPr>
              <w:t xml:space="preserve">Grensesnitt for mottak av varsler til </w:t>
            </w:r>
            <w:r w:rsidRPr="00383B5A">
              <w:rPr>
                <w:rFonts w:cstheme="minorHAnsi"/>
              </w:rPr>
              <w:fldChar w:fldCharType="begin"/>
            </w:r>
            <w:r w:rsidRPr="00383B5A">
              <w:rPr>
                <w:rFonts w:asciiTheme="minorHAnsi" w:hAnsiTheme="minorHAnsi" w:cstheme="minorHAnsi"/>
                <w:lang w:val="nb-NO"/>
              </w:rPr>
              <w:instrText xml:space="preserve"> REF Behov_17 \h </w:instrText>
            </w:r>
            <w:r w:rsidR="001C46CC"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0069484E" w:rsidRPr="00383B5A">
              <w:rPr>
                <w:rFonts w:asciiTheme="minorHAnsi" w:hAnsiTheme="minorHAnsi" w:cstheme="minorHAnsi"/>
                <w:color w:val="000000"/>
              </w:rPr>
              <w:t>Pårørende</w:t>
            </w:r>
            <w:proofErr w:type="spellEnd"/>
            <w:r w:rsidRPr="00383B5A">
              <w:rPr>
                <w:rFonts w:asciiTheme="minorHAnsi" w:hAnsiTheme="minorHAnsi" w:cstheme="minorHAnsi"/>
                <w:color w:val="000000"/>
              </w:rPr>
              <w:t xml:space="preserve"> og andre (frivillig sektor) for mottak av </w:t>
            </w:r>
            <w:proofErr w:type="spellStart"/>
            <w:r w:rsidRPr="00383B5A">
              <w:rPr>
                <w:rFonts w:asciiTheme="minorHAnsi" w:hAnsiTheme="minorHAnsi" w:cstheme="minorHAnsi"/>
                <w:color w:val="000000"/>
              </w:rPr>
              <w:t>varsler</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fra</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tjenestemottakere</w:t>
            </w:r>
            <w:proofErr w:type="spellEnd"/>
            <w:r w:rsidRPr="00383B5A">
              <w:rPr>
                <w:rFonts w:cstheme="minorHAnsi"/>
              </w:rPr>
              <w:fldChar w:fldCharType="end"/>
            </w:r>
            <w:r w:rsidR="00383B5A">
              <w:rPr>
                <w:rFonts w:asciiTheme="minorHAnsi" w:hAnsiTheme="minorHAnsi" w:cstheme="minorHAnsi"/>
              </w:rPr>
              <w:t xml:space="preserve"> </w:t>
            </w:r>
          </w:p>
        </w:tc>
        <w:tc>
          <w:tcPr>
            <w:tcW w:w="755" w:type="dxa"/>
          </w:tcPr>
          <w:p w14:paraId="1A1B2A47" w14:textId="322D5407"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1F319B72" w14:textId="07FD343D" w:rsidR="008A005F" w:rsidRPr="00383B5A" w:rsidRDefault="008A005F" w:rsidP="00ED1BE7">
            <w:pPr>
              <w:rPr>
                <w:rFonts w:asciiTheme="minorHAnsi" w:hAnsiTheme="minorHAnsi" w:cstheme="minorHAnsi"/>
                <w:lang w:val="nb-NO"/>
              </w:rPr>
            </w:pPr>
          </w:p>
        </w:tc>
        <w:tc>
          <w:tcPr>
            <w:tcW w:w="673" w:type="dxa"/>
          </w:tcPr>
          <w:p w14:paraId="4D2519FD" w14:textId="77777777" w:rsidR="008A005F" w:rsidRPr="00383B5A" w:rsidRDefault="008A005F" w:rsidP="00ED1BE7">
            <w:pPr>
              <w:rPr>
                <w:rFonts w:asciiTheme="minorHAnsi" w:hAnsiTheme="minorHAnsi" w:cstheme="minorHAnsi"/>
                <w:lang w:val="nb-NO"/>
              </w:rPr>
            </w:pPr>
          </w:p>
        </w:tc>
        <w:tc>
          <w:tcPr>
            <w:tcW w:w="585" w:type="dxa"/>
          </w:tcPr>
          <w:p w14:paraId="2362D3E2" w14:textId="77777777" w:rsidR="008A005F" w:rsidRPr="00383B5A" w:rsidRDefault="008A005F" w:rsidP="00ED1BE7">
            <w:pPr>
              <w:rPr>
                <w:rFonts w:asciiTheme="minorHAnsi" w:hAnsiTheme="minorHAnsi" w:cstheme="minorHAnsi"/>
                <w:lang w:val="nb-NO"/>
              </w:rPr>
            </w:pPr>
          </w:p>
        </w:tc>
        <w:tc>
          <w:tcPr>
            <w:tcW w:w="1674" w:type="dxa"/>
          </w:tcPr>
          <w:p w14:paraId="216737D5" w14:textId="77777777" w:rsidR="008A005F" w:rsidRPr="00383B5A" w:rsidRDefault="008A005F" w:rsidP="00ED1BE7">
            <w:pPr>
              <w:rPr>
                <w:rFonts w:asciiTheme="minorHAnsi" w:hAnsiTheme="minorHAnsi" w:cstheme="minorHAnsi"/>
                <w:lang w:val="nb-NO"/>
              </w:rPr>
            </w:pPr>
          </w:p>
        </w:tc>
      </w:tr>
      <w:tr w:rsidR="008A005F" w:rsidRPr="0083526B" w14:paraId="31E2D831" w14:textId="77777777" w:rsidTr="00853F3E">
        <w:trPr>
          <w:jc w:val="center"/>
        </w:trPr>
        <w:tc>
          <w:tcPr>
            <w:tcW w:w="562" w:type="dxa"/>
          </w:tcPr>
          <w:p w14:paraId="10511A2C" w14:textId="3D3260B3" w:rsidR="008A005F" w:rsidRPr="005742AD" w:rsidRDefault="0073484D" w:rsidP="00ED1BE7">
            <w:pPr>
              <w:rPr>
                <w:b/>
                <w:lang w:val="nb-NO"/>
              </w:rPr>
            </w:pPr>
            <w:hyperlink w:anchor="Behov_18" w:history="1">
              <w:r w:rsidR="00E427BE" w:rsidRPr="00916050">
                <w:rPr>
                  <w:rStyle w:val="Hyperlink"/>
                  <w:b/>
                  <w:lang w:val="nb-NO"/>
                </w:rPr>
                <w:t>1</w:t>
              </w:r>
              <w:r w:rsidR="00030BBE" w:rsidRPr="00916050">
                <w:rPr>
                  <w:rStyle w:val="Hyperlink"/>
                  <w:b/>
                  <w:lang w:val="nb-NO"/>
                </w:rPr>
                <w:t>8</w:t>
              </w:r>
            </w:hyperlink>
          </w:p>
        </w:tc>
        <w:tc>
          <w:tcPr>
            <w:tcW w:w="3145" w:type="dxa"/>
          </w:tcPr>
          <w:p w14:paraId="1265D477" w14:textId="179AC1FE" w:rsidR="008A005F" w:rsidRPr="00383B5A" w:rsidRDefault="00916050" w:rsidP="00ED1BE7">
            <w:pPr>
              <w:rPr>
                <w:rFonts w:asciiTheme="minorHAnsi" w:hAnsiTheme="minorHAnsi" w:cstheme="minorHAnsi"/>
                <w:lang w:val="nb-NO"/>
              </w:rPr>
            </w:pPr>
            <w:r w:rsidRPr="00383B5A">
              <w:rPr>
                <w:rFonts w:cstheme="minorHAnsi"/>
                <w:color w:val="000000"/>
              </w:rPr>
              <w:fldChar w:fldCharType="begin"/>
            </w:r>
            <w:r w:rsidRPr="00383B5A">
              <w:rPr>
                <w:rFonts w:asciiTheme="minorHAnsi" w:hAnsiTheme="minorHAnsi" w:cstheme="minorHAnsi"/>
                <w:lang w:val="nb-NO"/>
              </w:rPr>
              <w:instrText xml:space="preserve"> REF Behov_18 \h </w:instrText>
            </w:r>
            <w:r w:rsidR="001C46CC" w:rsidRPr="00383B5A">
              <w:rPr>
                <w:rFonts w:asciiTheme="minorHAnsi" w:hAnsiTheme="minorHAnsi" w:cstheme="minorHAnsi"/>
                <w:color w:val="000000"/>
              </w:rPr>
              <w:instrText xml:space="preserve"> \* MERGEFORMAT </w:instrText>
            </w:r>
            <w:r w:rsidRPr="00383B5A">
              <w:rPr>
                <w:rFonts w:cstheme="minorHAnsi"/>
                <w:color w:val="000000"/>
              </w:rPr>
            </w:r>
            <w:r w:rsidRPr="00383B5A">
              <w:rPr>
                <w:rFonts w:cstheme="minorHAnsi"/>
                <w:color w:val="000000"/>
              </w:rPr>
              <w:fldChar w:fldCharType="separate"/>
            </w:r>
            <w:r w:rsidRPr="00383B5A">
              <w:rPr>
                <w:rFonts w:asciiTheme="minorHAnsi" w:hAnsiTheme="minorHAnsi" w:cstheme="minorHAnsi"/>
                <w:color w:val="000000"/>
              </w:rPr>
              <w:t xml:space="preserve">Det er behov for at </w:t>
            </w:r>
            <w:proofErr w:type="spellStart"/>
            <w:r w:rsidRPr="00383B5A">
              <w:rPr>
                <w:rFonts w:asciiTheme="minorHAnsi" w:hAnsiTheme="minorHAnsi" w:cstheme="minorHAnsi"/>
                <w:color w:val="000000"/>
              </w:rPr>
              <w:t>produktene</w:t>
            </w:r>
            <w:proofErr w:type="spellEnd"/>
            <w:r w:rsidRPr="00383B5A">
              <w:rPr>
                <w:rFonts w:asciiTheme="minorHAnsi" w:hAnsiTheme="minorHAnsi" w:cstheme="minorHAnsi"/>
                <w:color w:val="000000"/>
              </w:rPr>
              <w:t xml:space="preserve"> som skal </w:t>
            </w:r>
            <w:proofErr w:type="spellStart"/>
            <w:r w:rsidRPr="00383B5A">
              <w:rPr>
                <w:rFonts w:asciiTheme="minorHAnsi" w:hAnsiTheme="minorHAnsi" w:cstheme="minorHAnsi"/>
                <w:color w:val="000000"/>
              </w:rPr>
              <w:t>benyttes</w:t>
            </w:r>
            <w:proofErr w:type="spellEnd"/>
            <w:r w:rsidRPr="00383B5A">
              <w:rPr>
                <w:rFonts w:asciiTheme="minorHAnsi" w:hAnsiTheme="minorHAnsi" w:cstheme="minorHAnsi"/>
                <w:color w:val="000000"/>
              </w:rPr>
              <w:t xml:space="preserve"> hos </w:t>
            </w:r>
            <w:proofErr w:type="spellStart"/>
            <w:r w:rsidRPr="00383B5A">
              <w:rPr>
                <w:rFonts w:asciiTheme="minorHAnsi" w:hAnsiTheme="minorHAnsi" w:cstheme="minorHAnsi"/>
                <w:color w:val="000000"/>
              </w:rPr>
              <w:t>tjenestemottaker</w:t>
            </w:r>
            <w:proofErr w:type="spellEnd"/>
            <w:r w:rsidRPr="00383B5A">
              <w:rPr>
                <w:rFonts w:asciiTheme="minorHAnsi" w:hAnsiTheme="minorHAnsi" w:cstheme="minorHAnsi"/>
                <w:color w:val="000000"/>
              </w:rPr>
              <w:t xml:space="preserve"> er </w:t>
            </w:r>
            <w:proofErr w:type="spellStart"/>
            <w:r w:rsidRPr="00383B5A">
              <w:rPr>
                <w:rFonts w:asciiTheme="minorHAnsi" w:hAnsiTheme="minorHAnsi" w:cstheme="minorHAnsi"/>
                <w:color w:val="000000"/>
              </w:rPr>
              <w:t>testet</w:t>
            </w:r>
            <w:proofErr w:type="spellEnd"/>
            <w:r w:rsidRPr="00383B5A">
              <w:rPr>
                <w:rFonts w:asciiTheme="minorHAnsi" w:hAnsiTheme="minorHAnsi" w:cstheme="minorHAnsi"/>
                <w:color w:val="000000"/>
              </w:rPr>
              <w:t xml:space="preserve"> og klar til å tas i bruk</w:t>
            </w:r>
            <w:r w:rsidRPr="00383B5A">
              <w:rPr>
                <w:rFonts w:cstheme="minorHAnsi"/>
                <w:color w:val="000000"/>
              </w:rPr>
              <w:fldChar w:fldCharType="end"/>
            </w:r>
          </w:p>
        </w:tc>
        <w:tc>
          <w:tcPr>
            <w:tcW w:w="755" w:type="dxa"/>
          </w:tcPr>
          <w:p w14:paraId="6794A1D5" w14:textId="661441CD"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4C1168F5" w14:textId="17C9BCB0" w:rsidR="008A005F" w:rsidRPr="00383B5A" w:rsidRDefault="008A005F" w:rsidP="00ED1BE7">
            <w:pPr>
              <w:rPr>
                <w:rFonts w:asciiTheme="minorHAnsi" w:hAnsiTheme="minorHAnsi" w:cstheme="minorHAnsi"/>
                <w:lang w:val="nb-NO"/>
              </w:rPr>
            </w:pPr>
          </w:p>
        </w:tc>
        <w:tc>
          <w:tcPr>
            <w:tcW w:w="673" w:type="dxa"/>
          </w:tcPr>
          <w:p w14:paraId="52F44D27" w14:textId="77777777" w:rsidR="008A005F" w:rsidRPr="00383B5A" w:rsidRDefault="008A005F" w:rsidP="00ED1BE7">
            <w:pPr>
              <w:rPr>
                <w:rFonts w:asciiTheme="minorHAnsi" w:hAnsiTheme="minorHAnsi" w:cstheme="minorHAnsi"/>
                <w:lang w:val="nb-NO"/>
              </w:rPr>
            </w:pPr>
          </w:p>
        </w:tc>
        <w:tc>
          <w:tcPr>
            <w:tcW w:w="585" w:type="dxa"/>
          </w:tcPr>
          <w:p w14:paraId="0140BC52" w14:textId="77777777" w:rsidR="008A005F" w:rsidRPr="00383B5A" w:rsidRDefault="008A005F" w:rsidP="00ED1BE7">
            <w:pPr>
              <w:rPr>
                <w:rFonts w:asciiTheme="minorHAnsi" w:hAnsiTheme="minorHAnsi" w:cstheme="minorHAnsi"/>
                <w:lang w:val="nb-NO"/>
              </w:rPr>
            </w:pPr>
          </w:p>
        </w:tc>
        <w:tc>
          <w:tcPr>
            <w:tcW w:w="1674" w:type="dxa"/>
          </w:tcPr>
          <w:p w14:paraId="2B853F87" w14:textId="77777777" w:rsidR="008A005F" w:rsidRPr="00383B5A" w:rsidRDefault="008A005F" w:rsidP="00ED1BE7">
            <w:pPr>
              <w:rPr>
                <w:rFonts w:asciiTheme="minorHAnsi" w:hAnsiTheme="minorHAnsi" w:cstheme="minorHAnsi"/>
                <w:lang w:val="nb-NO"/>
              </w:rPr>
            </w:pPr>
          </w:p>
        </w:tc>
      </w:tr>
      <w:tr w:rsidR="008A005F" w:rsidRPr="0083526B" w14:paraId="36B4B352" w14:textId="77777777" w:rsidTr="00853F3E">
        <w:trPr>
          <w:jc w:val="center"/>
        </w:trPr>
        <w:tc>
          <w:tcPr>
            <w:tcW w:w="562" w:type="dxa"/>
          </w:tcPr>
          <w:p w14:paraId="668C8CFA" w14:textId="6B9880E0" w:rsidR="008A005F" w:rsidRPr="005742AD" w:rsidRDefault="0073484D" w:rsidP="00ED1BE7">
            <w:pPr>
              <w:rPr>
                <w:b/>
                <w:lang w:val="nb-NO"/>
              </w:rPr>
            </w:pPr>
            <w:hyperlink w:anchor="Behov_19" w:history="1">
              <w:r w:rsidR="00030BBE" w:rsidRPr="00916050">
                <w:rPr>
                  <w:rStyle w:val="Hyperlink"/>
                  <w:b/>
                  <w:lang w:val="nb-NO"/>
                </w:rPr>
                <w:t>19</w:t>
              </w:r>
            </w:hyperlink>
          </w:p>
        </w:tc>
        <w:tc>
          <w:tcPr>
            <w:tcW w:w="3145" w:type="dxa"/>
          </w:tcPr>
          <w:p w14:paraId="39094BB8" w14:textId="4CAAC182" w:rsidR="008A005F" w:rsidRPr="00383B5A" w:rsidRDefault="00916050" w:rsidP="00ED1BE7">
            <w:pPr>
              <w:rPr>
                <w:rFonts w:asciiTheme="minorHAnsi" w:hAnsiTheme="minorHAnsi" w:cstheme="minorHAnsi"/>
              </w:rPr>
            </w:pPr>
            <w:r w:rsidRPr="00383B5A">
              <w:rPr>
                <w:rFonts w:cstheme="minorHAnsi"/>
                <w:color w:val="000000"/>
              </w:rPr>
              <w:fldChar w:fldCharType="begin"/>
            </w:r>
            <w:r w:rsidRPr="00383B5A">
              <w:rPr>
                <w:rFonts w:asciiTheme="minorHAnsi" w:hAnsiTheme="minorHAnsi" w:cstheme="minorHAnsi"/>
              </w:rPr>
              <w:instrText xml:space="preserve"> REF Behov_19 \h </w:instrText>
            </w:r>
            <w:r w:rsidR="001C46CC" w:rsidRPr="00383B5A">
              <w:rPr>
                <w:rFonts w:asciiTheme="minorHAnsi" w:hAnsiTheme="minorHAnsi" w:cstheme="minorHAnsi"/>
                <w:color w:val="000000"/>
              </w:rPr>
              <w:instrText xml:space="preserve"> \* MERGEFORMAT </w:instrText>
            </w:r>
            <w:r w:rsidRPr="00383B5A">
              <w:rPr>
                <w:rFonts w:cstheme="minorHAnsi"/>
                <w:color w:val="000000"/>
              </w:rPr>
            </w:r>
            <w:r w:rsidRPr="00383B5A">
              <w:rPr>
                <w:rFonts w:cstheme="minorHAnsi"/>
                <w:color w:val="000000"/>
              </w:rPr>
              <w:fldChar w:fldCharType="separate"/>
            </w:r>
            <w:r w:rsidRPr="00383B5A">
              <w:rPr>
                <w:rFonts w:asciiTheme="minorHAnsi" w:hAnsiTheme="minorHAnsi" w:cstheme="minorHAnsi"/>
                <w:color w:val="000000"/>
              </w:rPr>
              <w:t xml:space="preserve">Gode </w:t>
            </w:r>
            <w:proofErr w:type="spellStart"/>
            <w:r w:rsidRPr="00383B5A">
              <w:rPr>
                <w:rFonts w:asciiTheme="minorHAnsi" w:hAnsiTheme="minorHAnsi" w:cstheme="minorHAnsi"/>
                <w:color w:val="000000"/>
              </w:rPr>
              <w:t>brukerveiledninger</w:t>
            </w:r>
            <w:proofErr w:type="spellEnd"/>
            <w:r w:rsidRPr="00383B5A">
              <w:rPr>
                <w:rFonts w:asciiTheme="minorHAnsi" w:hAnsiTheme="minorHAnsi" w:cstheme="minorHAnsi"/>
                <w:color w:val="000000"/>
              </w:rPr>
              <w:t xml:space="preserve"> til </w:t>
            </w:r>
            <w:proofErr w:type="spellStart"/>
            <w:r w:rsidRPr="00383B5A">
              <w:rPr>
                <w:rFonts w:asciiTheme="minorHAnsi" w:hAnsiTheme="minorHAnsi" w:cstheme="minorHAnsi"/>
                <w:color w:val="000000"/>
              </w:rPr>
              <w:t>tjenestemottakere</w:t>
            </w:r>
            <w:proofErr w:type="spellEnd"/>
            <w:r w:rsidRPr="00383B5A">
              <w:rPr>
                <w:rFonts w:asciiTheme="minorHAnsi" w:hAnsiTheme="minorHAnsi" w:cstheme="minorHAnsi"/>
                <w:color w:val="000000"/>
              </w:rPr>
              <w:t xml:space="preserve">, helsepersonell og </w:t>
            </w:r>
            <w:proofErr w:type="spellStart"/>
            <w:r w:rsidRPr="00383B5A">
              <w:rPr>
                <w:rFonts w:asciiTheme="minorHAnsi" w:hAnsiTheme="minorHAnsi" w:cstheme="minorHAnsi"/>
                <w:color w:val="000000"/>
              </w:rPr>
              <w:t>teknikere</w:t>
            </w:r>
            <w:proofErr w:type="spellEnd"/>
            <w:r w:rsidRPr="00383B5A">
              <w:rPr>
                <w:rFonts w:asciiTheme="minorHAnsi" w:hAnsiTheme="minorHAnsi" w:cstheme="minorHAnsi"/>
                <w:color w:val="000000"/>
              </w:rPr>
              <w:t xml:space="preserve"> på alle </w:t>
            </w:r>
            <w:proofErr w:type="spellStart"/>
            <w:r w:rsidRPr="00383B5A">
              <w:rPr>
                <w:rFonts w:asciiTheme="minorHAnsi" w:hAnsiTheme="minorHAnsi" w:cstheme="minorHAnsi"/>
                <w:color w:val="000000"/>
              </w:rPr>
              <w:t>produkter</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Brukerveiledningene</w:t>
            </w:r>
            <w:proofErr w:type="spellEnd"/>
            <w:r w:rsidRPr="00383B5A">
              <w:rPr>
                <w:rFonts w:asciiTheme="minorHAnsi" w:hAnsiTheme="minorHAnsi" w:cstheme="minorHAnsi"/>
                <w:color w:val="000000"/>
              </w:rPr>
              <w:t xml:space="preserve"> skal være på </w:t>
            </w:r>
            <w:r w:rsidRPr="00383B5A">
              <w:rPr>
                <w:rFonts w:asciiTheme="minorHAnsi" w:hAnsiTheme="minorHAnsi" w:cstheme="minorHAnsi"/>
              </w:rPr>
              <w:lastRenderedPageBreak/>
              <w:t xml:space="preserve">norsk og engelsk og være digitalt </w:t>
            </w:r>
            <w:proofErr w:type="spellStart"/>
            <w:r w:rsidRPr="00383B5A">
              <w:rPr>
                <w:rFonts w:asciiTheme="minorHAnsi" w:hAnsiTheme="minorHAnsi" w:cstheme="minorHAnsi"/>
              </w:rPr>
              <w:t>tilgjengelige</w:t>
            </w:r>
            <w:proofErr w:type="spellEnd"/>
            <w:r w:rsidRPr="00383B5A">
              <w:rPr>
                <w:rFonts w:asciiTheme="minorHAnsi" w:hAnsiTheme="minorHAnsi" w:cstheme="minorHAnsi"/>
              </w:rPr>
              <w:t xml:space="preserve"> inkl. korte </w:t>
            </w:r>
            <w:proofErr w:type="spellStart"/>
            <w:r w:rsidRPr="00383B5A">
              <w:rPr>
                <w:rFonts w:asciiTheme="minorHAnsi" w:hAnsiTheme="minorHAnsi" w:cstheme="minorHAnsi"/>
              </w:rPr>
              <w:t>introduksjonsfilmer</w:t>
            </w:r>
            <w:proofErr w:type="spellEnd"/>
            <w:r w:rsidRPr="00383B5A">
              <w:rPr>
                <w:rFonts w:asciiTheme="minorHAnsi" w:hAnsiTheme="minorHAnsi" w:cstheme="minorHAnsi"/>
              </w:rPr>
              <w:t xml:space="preserve"> og gode </w:t>
            </w:r>
            <w:proofErr w:type="spellStart"/>
            <w:r w:rsidRPr="00383B5A">
              <w:rPr>
                <w:rFonts w:asciiTheme="minorHAnsi" w:hAnsiTheme="minorHAnsi" w:cstheme="minorHAnsi"/>
              </w:rPr>
              <w:t>testprosedyrer</w:t>
            </w:r>
            <w:proofErr w:type="spellEnd"/>
            <w:r w:rsidRPr="00383B5A">
              <w:rPr>
                <w:rFonts w:asciiTheme="minorHAnsi" w:hAnsiTheme="minorHAnsi" w:cstheme="minorHAnsi"/>
              </w:rPr>
              <w:t xml:space="preserve"> for funksjonstest</w:t>
            </w:r>
            <w:r w:rsidRPr="00383B5A">
              <w:rPr>
                <w:rFonts w:cstheme="minorHAnsi"/>
                <w:color w:val="000000"/>
              </w:rPr>
              <w:fldChar w:fldCharType="end"/>
            </w:r>
            <w:r w:rsidR="00383B5A">
              <w:rPr>
                <w:rFonts w:asciiTheme="minorHAnsi" w:hAnsiTheme="minorHAnsi" w:cstheme="minorHAnsi"/>
                <w:color w:val="000000"/>
              </w:rPr>
              <w:t xml:space="preserve"> </w:t>
            </w:r>
          </w:p>
        </w:tc>
        <w:tc>
          <w:tcPr>
            <w:tcW w:w="755" w:type="dxa"/>
          </w:tcPr>
          <w:p w14:paraId="34AA9B6D" w14:textId="7804AAAA"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lastRenderedPageBreak/>
              <w:t>B</w:t>
            </w:r>
          </w:p>
        </w:tc>
        <w:tc>
          <w:tcPr>
            <w:tcW w:w="1668" w:type="dxa"/>
            <w:shd w:val="clear" w:color="auto" w:fill="BFBFBF" w:themeFill="background1" w:themeFillShade="BF"/>
          </w:tcPr>
          <w:p w14:paraId="10196650" w14:textId="31586C14" w:rsidR="008A005F" w:rsidRPr="00383B5A" w:rsidRDefault="008A005F" w:rsidP="00ED1BE7">
            <w:pPr>
              <w:rPr>
                <w:rFonts w:asciiTheme="minorHAnsi" w:hAnsiTheme="minorHAnsi" w:cstheme="minorHAnsi"/>
                <w:lang w:val="nb-NO"/>
              </w:rPr>
            </w:pPr>
          </w:p>
        </w:tc>
        <w:tc>
          <w:tcPr>
            <w:tcW w:w="673" w:type="dxa"/>
          </w:tcPr>
          <w:p w14:paraId="3976CA01" w14:textId="77777777" w:rsidR="008A005F" w:rsidRPr="00383B5A" w:rsidRDefault="008A005F" w:rsidP="00ED1BE7">
            <w:pPr>
              <w:rPr>
                <w:rFonts w:asciiTheme="minorHAnsi" w:hAnsiTheme="minorHAnsi" w:cstheme="minorHAnsi"/>
                <w:lang w:val="nb-NO"/>
              </w:rPr>
            </w:pPr>
          </w:p>
        </w:tc>
        <w:tc>
          <w:tcPr>
            <w:tcW w:w="585" w:type="dxa"/>
          </w:tcPr>
          <w:p w14:paraId="1D305205" w14:textId="77777777" w:rsidR="008A005F" w:rsidRPr="00383B5A" w:rsidRDefault="008A005F" w:rsidP="00ED1BE7">
            <w:pPr>
              <w:rPr>
                <w:rFonts w:asciiTheme="minorHAnsi" w:hAnsiTheme="minorHAnsi" w:cstheme="minorHAnsi"/>
                <w:lang w:val="nb-NO"/>
              </w:rPr>
            </w:pPr>
          </w:p>
        </w:tc>
        <w:tc>
          <w:tcPr>
            <w:tcW w:w="1674" w:type="dxa"/>
          </w:tcPr>
          <w:p w14:paraId="61C7527F" w14:textId="77777777" w:rsidR="008A005F" w:rsidRPr="00383B5A" w:rsidRDefault="008A005F" w:rsidP="00ED1BE7">
            <w:pPr>
              <w:rPr>
                <w:rFonts w:asciiTheme="minorHAnsi" w:hAnsiTheme="minorHAnsi" w:cstheme="minorHAnsi"/>
                <w:lang w:val="nb-NO"/>
              </w:rPr>
            </w:pPr>
          </w:p>
        </w:tc>
      </w:tr>
      <w:tr w:rsidR="008A005F" w:rsidRPr="0083526B" w14:paraId="2A3FD4FD" w14:textId="77777777" w:rsidTr="00853F3E">
        <w:trPr>
          <w:jc w:val="center"/>
        </w:trPr>
        <w:tc>
          <w:tcPr>
            <w:tcW w:w="562" w:type="dxa"/>
          </w:tcPr>
          <w:p w14:paraId="4D501AD1" w14:textId="3C736F1F" w:rsidR="008A005F" w:rsidRPr="005742AD" w:rsidRDefault="0073484D" w:rsidP="00ED1BE7">
            <w:pPr>
              <w:rPr>
                <w:b/>
                <w:lang w:val="nb-NO"/>
              </w:rPr>
            </w:pPr>
            <w:hyperlink w:anchor="Behov_20" w:history="1">
              <w:r w:rsidR="00E427BE" w:rsidRPr="00916050">
                <w:rPr>
                  <w:rStyle w:val="Hyperlink"/>
                  <w:b/>
                  <w:lang w:val="nb-NO"/>
                </w:rPr>
                <w:t>2</w:t>
              </w:r>
              <w:r w:rsidR="00030BBE" w:rsidRPr="00916050">
                <w:rPr>
                  <w:rStyle w:val="Hyperlink"/>
                  <w:b/>
                  <w:lang w:val="nb-NO"/>
                </w:rPr>
                <w:t>0</w:t>
              </w:r>
            </w:hyperlink>
          </w:p>
        </w:tc>
        <w:tc>
          <w:tcPr>
            <w:tcW w:w="3145" w:type="dxa"/>
          </w:tcPr>
          <w:p w14:paraId="1521AF73" w14:textId="6060A40D" w:rsidR="008A005F" w:rsidRPr="00383B5A" w:rsidRDefault="00916050" w:rsidP="009C7EF6">
            <w:pPr>
              <w:autoSpaceDE w:val="0"/>
              <w:autoSpaceDN w:val="0"/>
              <w:adjustRightInd w:val="0"/>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Behov_20 \h </w:instrText>
            </w:r>
            <w:r w:rsidR="001C46CC"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383B5A">
              <w:rPr>
                <w:rFonts w:asciiTheme="minorHAnsi" w:hAnsiTheme="minorHAnsi" w:cstheme="minorHAnsi"/>
              </w:rPr>
              <w:t>U</w:t>
            </w:r>
            <w:r w:rsidR="0069484E" w:rsidRPr="00383B5A">
              <w:rPr>
                <w:rFonts w:asciiTheme="minorHAnsi" w:hAnsiTheme="minorHAnsi" w:cstheme="minorHAnsi"/>
              </w:rPr>
              <w:t>tstyr</w:t>
            </w:r>
            <w:r w:rsidRPr="00383B5A">
              <w:rPr>
                <w:rFonts w:asciiTheme="minorHAnsi" w:hAnsiTheme="minorHAnsi" w:cstheme="minorHAnsi"/>
              </w:rPr>
              <w:t xml:space="preserve"> hos </w:t>
            </w:r>
            <w:proofErr w:type="spellStart"/>
            <w:r w:rsidRPr="00383B5A">
              <w:rPr>
                <w:rFonts w:asciiTheme="minorHAnsi" w:hAnsiTheme="minorHAnsi" w:cstheme="minorHAnsi"/>
              </w:rPr>
              <w:t>tjenestemottakere</w:t>
            </w:r>
            <w:proofErr w:type="spellEnd"/>
            <w:r w:rsidRPr="00383B5A">
              <w:rPr>
                <w:rFonts w:asciiTheme="minorHAnsi" w:hAnsiTheme="minorHAnsi" w:cstheme="minorHAnsi"/>
              </w:rPr>
              <w:t xml:space="preserve"> er tilrettelagt for bruk hos </w:t>
            </w:r>
            <w:proofErr w:type="spellStart"/>
            <w:r w:rsidRPr="00383B5A">
              <w:rPr>
                <w:rFonts w:asciiTheme="minorHAnsi" w:hAnsiTheme="minorHAnsi" w:cstheme="minorHAnsi"/>
              </w:rPr>
              <w:t>tjenestemottakere</w:t>
            </w:r>
            <w:proofErr w:type="spellEnd"/>
            <w:r w:rsidRPr="00383B5A">
              <w:rPr>
                <w:rFonts w:asciiTheme="minorHAnsi" w:hAnsiTheme="minorHAnsi" w:cstheme="minorHAnsi"/>
              </w:rPr>
              <w:t xml:space="preserve"> med ulike språk</w:t>
            </w:r>
            <w:r w:rsidRPr="00383B5A">
              <w:rPr>
                <w:rFonts w:cstheme="minorHAnsi"/>
              </w:rPr>
              <w:fldChar w:fldCharType="end"/>
            </w:r>
            <w:r w:rsidR="00383B5A" w:rsidRPr="00383B5A">
              <w:rPr>
                <w:rFonts w:asciiTheme="minorHAnsi" w:hAnsiTheme="minorHAnsi" w:cstheme="minorHAnsi"/>
              </w:rPr>
              <w:t xml:space="preserve"> </w:t>
            </w:r>
          </w:p>
        </w:tc>
        <w:tc>
          <w:tcPr>
            <w:tcW w:w="755" w:type="dxa"/>
          </w:tcPr>
          <w:p w14:paraId="48549B5B" w14:textId="5E68DD75"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70D8BDF5" w14:textId="28370153" w:rsidR="008A005F" w:rsidRPr="00383B5A" w:rsidRDefault="008A005F" w:rsidP="00ED1BE7">
            <w:pPr>
              <w:rPr>
                <w:rFonts w:asciiTheme="minorHAnsi" w:hAnsiTheme="minorHAnsi" w:cstheme="minorHAnsi"/>
                <w:lang w:val="nb-NO"/>
              </w:rPr>
            </w:pPr>
          </w:p>
        </w:tc>
        <w:tc>
          <w:tcPr>
            <w:tcW w:w="673" w:type="dxa"/>
          </w:tcPr>
          <w:p w14:paraId="45FC6048" w14:textId="77777777" w:rsidR="008A005F" w:rsidRPr="00383B5A" w:rsidRDefault="008A005F" w:rsidP="00ED1BE7">
            <w:pPr>
              <w:rPr>
                <w:rFonts w:asciiTheme="minorHAnsi" w:hAnsiTheme="minorHAnsi" w:cstheme="minorHAnsi"/>
                <w:lang w:val="nb-NO"/>
              </w:rPr>
            </w:pPr>
          </w:p>
        </w:tc>
        <w:tc>
          <w:tcPr>
            <w:tcW w:w="585" w:type="dxa"/>
          </w:tcPr>
          <w:p w14:paraId="7E0682CB" w14:textId="77777777" w:rsidR="008A005F" w:rsidRPr="00383B5A" w:rsidRDefault="008A005F" w:rsidP="00ED1BE7">
            <w:pPr>
              <w:rPr>
                <w:rFonts w:asciiTheme="minorHAnsi" w:hAnsiTheme="minorHAnsi" w:cstheme="minorHAnsi"/>
                <w:lang w:val="nb-NO"/>
              </w:rPr>
            </w:pPr>
          </w:p>
        </w:tc>
        <w:tc>
          <w:tcPr>
            <w:tcW w:w="1674" w:type="dxa"/>
          </w:tcPr>
          <w:p w14:paraId="5AD4A160" w14:textId="77777777" w:rsidR="008A005F" w:rsidRPr="00383B5A" w:rsidRDefault="008A005F" w:rsidP="00ED1BE7">
            <w:pPr>
              <w:rPr>
                <w:rFonts w:asciiTheme="minorHAnsi" w:hAnsiTheme="minorHAnsi" w:cstheme="minorHAnsi"/>
                <w:lang w:val="nb-NO"/>
              </w:rPr>
            </w:pPr>
          </w:p>
        </w:tc>
      </w:tr>
      <w:tr w:rsidR="00C110A6" w:rsidRPr="0083526B" w14:paraId="718DD132" w14:textId="77777777" w:rsidTr="00853F3E">
        <w:trPr>
          <w:jc w:val="center"/>
        </w:trPr>
        <w:tc>
          <w:tcPr>
            <w:tcW w:w="562" w:type="dxa"/>
          </w:tcPr>
          <w:p w14:paraId="6DDAC413" w14:textId="67A0CDC2" w:rsidR="00C110A6" w:rsidRPr="005742AD" w:rsidRDefault="0073484D" w:rsidP="00ED1BE7">
            <w:pPr>
              <w:rPr>
                <w:b/>
                <w:lang w:val="nb-NO"/>
              </w:rPr>
            </w:pPr>
            <w:hyperlink w:anchor="Behov_21" w:history="1">
              <w:r w:rsidR="00E427BE" w:rsidRPr="00916050">
                <w:rPr>
                  <w:rStyle w:val="Hyperlink"/>
                  <w:b/>
                  <w:lang w:val="nb-NO"/>
                </w:rPr>
                <w:t>2</w:t>
              </w:r>
              <w:r w:rsidR="00030BBE" w:rsidRPr="00916050">
                <w:rPr>
                  <w:rStyle w:val="Hyperlink"/>
                  <w:b/>
                  <w:lang w:val="nb-NO"/>
                </w:rPr>
                <w:t>1</w:t>
              </w:r>
            </w:hyperlink>
          </w:p>
        </w:tc>
        <w:tc>
          <w:tcPr>
            <w:tcW w:w="3145" w:type="dxa"/>
          </w:tcPr>
          <w:p w14:paraId="7CA108C1" w14:textId="33BC1918" w:rsidR="00C110A6" w:rsidRPr="00383B5A" w:rsidRDefault="00916050" w:rsidP="00ED1BE7">
            <w:pPr>
              <w:rPr>
                <w:rFonts w:asciiTheme="minorHAnsi" w:hAnsiTheme="minorHAnsi" w:cstheme="minorHAnsi"/>
                <w:color w:val="000000"/>
              </w:rPr>
            </w:pPr>
            <w:r w:rsidRPr="00383B5A">
              <w:rPr>
                <w:rFonts w:cstheme="minorHAnsi"/>
                <w:color w:val="000000"/>
              </w:rPr>
              <w:fldChar w:fldCharType="begin"/>
            </w:r>
            <w:r w:rsidRPr="00383B5A">
              <w:rPr>
                <w:rFonts w:asciiTheme="minorHAnsi" w:hAnsiTheme="minorHAnsi" w:cstheme="minorHAnsi"/>
                <w:color w:val="000000"/>
              </w:rPr>
              <w:instrText xml:space="preserve"> REF Behov_21 \h </w:instrText>
            </w:r>
            <w:r w:rsidR="001C46CC" w:rsidRPr="00383B5A">
              <w:rPr>
                <w:rFonts w:asciiTheme="minorHAnsi" w:hAnsiTheme="minorHAnsi" w:cstheme="minorHAnsi"/>
                <w:color w:val="000000"/>
              </w:rPr>
              <w:instrText xml:space="preserve"> \* MERGEFORMAT </w:instrText>
            </w:r>
            <w:r w:rsidRPr="00383B5A">
              <w:rPr>
                <w:rFonts w:cstheme="minorHAnsi"/>
                <w:color w:val="000000"/>
              </w:rPr>
            </w:r>
            <w:r w:rsidRPr="00383B5A">
              <w:rPr>
                <w:rFonts w:cstheme="minorHAnsi"/>
                <w:color w:val="000000"/>
              </w:rPr>
              <w:fldChar w:fldCharType="separate"/>
            </w:r>
            <w:r w:rsidRPr="00383B5A">
              <w:rPr>
                <w:rFonts w:asciiTheme="minorHAnsi" w:hAnsiTheme="minorHAnsi" w:cstheme="minorHAnsi"/>
                <w:color w:val="000000"/>
              </w:rPr>
              <w:t xml:space="preserve">Spesifikk </w:t>
            </w:r>
            <w:proofErr w:type="spellStart"/>
            <w:r w:rsidRPr="00383B5A">
              <w:rPr>
                <w:rFonts w:asciiTheme="minorHAnsi" w:hAnsiTheme="minorHAnsi" w:cstheme="minorHAnsi"/>
                <w:color w:val="000000"/>
              </w:rPr>
              <w:t>beskrivelse</w:t>
            </w:r>
            <w:proofErr w:type="spellEnd"/>
            <w:r w:rsidRPr="00383B5A">
              <w:rPr>
                <w:rFonts w:asciiTheme="minorHAnsi" w:hAnsiTheme="minorHAnsi" w:cstheme="minorHAnsi"/>
                <w:color w:val="000000"/>
              </w:rPr>
              <w:t xml:space="preserve"> av krav for installering av </w:t>
            </w:r>
            <w:proofErr w:type="spellStart"/>
            <w:r w:rsidRPr="00383B5A">
              <w:rPr>
                <w:rFonts w:asciiTheme="minorHAnsi" w:hAnsiTheme="minorHAnsi" w:cstheme="minorHAnsi"/>
                <w:color w:val="000000"/>
              </w:rPr>
              <w:t>løsningene</w:t>
            </w:r>
            <w:proofErr w:type="spellEnd"/>
            <w:r w:rsidRPr="00383B5A">
              <w:rPr>
                <w:rFonts w:asciiTheme="minorHAnsi" w:hAnsiTheme="minorHAnsi" w:cstheme="minorHAnsi"/>
                <w:color w:val="000000"/>
              </w:rPr>
              <w:t xml:space="preserve"> (krav til </w:t>
            </w:r>
            <w:proofErr w:type="spellStart"/>
            <w:r w:rsidRPr="00383B5A">
              <w:rPr>
                <w:rFonts w:asciiTheme="minorHAnsi" w:hAnsiTheme="minorHAnsi" w:cstheme="minorHAnsi"/>
                <w:color w:val="000000"/>
              </w:rPr>
              <w:t>wifi</w:t>
            </w:r>
            <w:proofErr w:type="spellEnd"/>
            <w:r w:rsidRPr="00383B5A">
              <w:rPr>
                <w:rFonts w:asciiTheme="minorHAnsi" w:hAnsiTheme="minorHAnsi" w:cstheme="minorHAnsi"/>
                <w:color w:val="000000"/>
              </w:rPr>
              <w:t xml:space="preserve"> o.l.)</w:t>
            </w:r>
            <w:r w:rsidRPr="00383B5A">
              <w:rPr>
                <w:rFonts w:cstheme="minorHAnsi"/>
                <w:color w:val="000000"/>
              </w:rPr>
              <w:fldChar w:fldCharType="end"/>
            </w:r>
          </w:p>
        </w:tc>
        <w:tc>
          <w:tcPr>
            <w:tcW w:w="755" w:type="dxa"/>
          </w:tcPr>
          <w:p w14:paraId="48D9DE0E" w14:textId="0A6EF991" w:rsidR="00C110A6"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6928A85C" w14:textId="613AA09F" w:rsidR="00C110A6" w:rsidRPr="00383B5A" w:rsidRDefault="00C110A6" w:rsidP="00ED1BE7">
            <w:pPr>
              <w:rPr>
                <w:rFonts w:asciiTheme="minorHAnsi" w:hAnsiTheme="minorHAnsi" w:cstheme="minorHAnsi"/>
                <w:lang w:val="nb-NO"/>
              </w:rPr>
            </w:pPr>
          </w:p>
        </w:tc>
        <w:tc>
          <w:tcPr>
            <w:tcW w:w="673" w:type="dxa"/>
          </w:tcPr>
          <w:p w14:paraId="57CFB321" w14:textId="77777777" w:rsidR="00C110A6" w:rsidRPr="00383B5A" w:rsidRDefault="00C110A6" w:rsidP="00ED1BE7">
            <w:pPr>
              <w:rPr>
                <w:rFonts w:asciiTheme="minorHAnsi" w:hAnsiTheme="minorHAnsi" w:cstheme="minorHAnsi"/>
                <w:lang w:val="nb-NO"/>
              </w:rPr>
            </w:pPr>
          </w:p>
        </w:tc>
        <w:tc>
          <w:tcPr>
            <w:tcW w:w="585" w:type="dxa"/>
          </w:tcPr>
          <w:p w14:paraId="5617CD6E" w14:textId="77777777" w:rsidR="00C110A6" w:rsidRPr="00383B5A" w:rsidRDefault="00C110A6" w:rsidP="00ED1BE7">
            <w:pPr>
              <w:rPr>
                <w:rFonts w:asciiTheme="minorHAnsi" w:hAnsiTheme="minorHAnsi" w:cstheme="minorHAnsi"/>
                <w:lang w:val="nb-NO"/>
              </w:rPr>
            </w:pPr>
          </w:p>
        </w:tc>
        <w:tc>
          <w:tcPr>
            <w:tcW w:w="1674" w:type="dxa"/>
          </w:tcPr>
          <w:p w14:paraId="6A30E9FF" w14:textId="77777777" w:rsidR="00C110A6" w:rsidRPr="00383B5A" w:rsidRDefault="00C110A6" w:rsidP="00ED1BE7">
            <w:pPr>
              <w:rPr>
                <w:rFonts w:asciiTheme="minorHAnsi" w:hAnsiTheme="minorHAnsi" w:cstheme="minorHAnsi"/>
                <w:lang w:val="nb-NO"/>
              </w:rPr>
            </w:pPr>
          </w:p>
        </w:tc>
      </w:tr>
      <w:tr w:rsidR="00C110A6" w:rsidRPr="0083526B" w14:paraId="7CF6F758" w14:textId="77777777" w:rsidTr="00853F3E">
        <w:trPr>
          <w:jc w:val="center"/>
        </w:trPr>
        <w:tc>
          <w:tcPr>
            <w:tcW w:w="562" w:type="dxa"/>
          </w:tcPr>
          <w:p w14:paraId="689F6B24" w14:textId="4AE7846A" w:rsidR="00C110A6" w:rsidRPr="005742AD" w:rsidRDefault="0073484D" w:rsidP="00ED1BE7">
            <w:pPr>
              <w:rPr>
                <w:b/>
                <w:lang w:val="nb-NO"/>
              </w:rPr>
            </w:pPr>
            <w:hyperlink w:anchor="Behov_22" w:history="1">
              <w:r w:rsidR="00E427BE" w:rsidRPr="008F27F0">
                <w:rPr>
                  <w:rStyle w:val="Hyperlink"/>
                  <w:b/>
                  <w:lang w:val="nb-NO"/>
                </w:rPr>
                <w:t>2</w:t>
              </w:r>
              <w:r w:rsidR="00030BBE" w:rsidRPr="008F27F0">
                <w:rPr>
                  <w:rStyle w:val="Hyperlink"/>
                  <w:b/>
                  <w:lang w:val="nb-NO"/>
                </w:rPr>
                <w:t>2</w:t>
              </w:r>
            </w:hyperlink>
          </w:p>
        </w:tc>
        <w:tc>
          <w:tcPr>
            <w:tcW w:w="3145" w:type="dxa"/>
          </w:tcPr>
          <w:p w14:paraId="46DE2735" w14:textId="710FAF0F" w:rsidR="00C110A6" w:rsidRPr="00383B5A" w:rsidRDefault="008F27F0" w:rsidP="00ED1BE7">
            <w:pPr>
              <w:rPr>
                <w:rFonts w:asciiTheme="minorHAnsi" w:hAnsiTheme="minorHAnsi" w:cstheme="minorHAnsi"/>
                <w:lang w:val="nb-NO"/>
              </w:rPr>
            </w:pPr>
            <w:r w:rsidRPr="00383B5A">
              <w:rPr>
                <w:rFonts w:cstheme="minorHAnsi"/>
                <w:color w:val="000000"/>
              </w:rPr>
              <w:fldChar w:fldCharType="begin"/>
            </w:r>
            <w:r w:rsidRPr="00383B5A">
              <w:rPr>
                <w:rFonts w:asciiTheme="minorHAnsi" w:hAnsiTheme="minorHAnsi" w:cstheme="minorHAnsi"/>
                <w:lang w:val="nb-NO"/>
              </w:rPr>
              <w:instrText xml:space="preserve"> REF Behov_22 \h </w:instrText>
            </w:r>
            <w:r w:rsidR="001C46CC" w:rsidRPr="00383B5A">
              <w:rPr>
                <w:rFonts w:asciiTheme="minorHAnsi" w:hAnsiTheme="minorHAnsi" w:cstheme="minorHAnsi"/>
                <w:color w:val="000000"/>
              </w:rPr>
              <w:instrText xml:space="preserve"> \* MERGEFORMAT </w:instrText>
            </w:r>
            <w:r w:rsidRPr="00383B5A">
              <w:rPr>
                <w:rFonts w:cstheme="minorHAnsi"/>
                <w:color w:val="000000"/>
              </w:rPr>
            </w:r>
            <w:r w:rsidRPr="00383B5A">
              <w:rPr>
                <w:rFonts w:cstheme="minorHAnsi"/>
                <w:color w:val="000000"/>
              </w:rPr>
              <w:fldChar w:fldCharType="separate"/>
            </w:r>
            <w:proofErr w:type="spellStart"/>
            <w:r w:rsidRPr="00383B5A">
              <w:rPr>
                <w:rFonts w:asciiTheme="minorHAnsi" w:hAnsiTheme="minorHAnsi" w:cstheme="minorHAnsi"/>
                <w:color w:val="000000"/>
              </w:rPr>
              <w:t>Mulighet</w:t>
            </w:r>
            <w:proofErr w:type="spellEnd"/>
            <w:r w:rsidRPr="00383B5A">
              <w:rPr>
                <w:rFonts w:asciiTheme="minorHAnsi" w:hAnsiTheme="minorHAnsi" w:cstheme="minorHAnsi"/>
                <w:color w:val="000000"/>
              </w:rPr>
              <w:t xml:space="preserve"> for å ta ut gode </w:t>
            </w:r>
            <w:proofErr w:type="spellStart"/>
            <w:r w:rsidRPr="00383B5A">
              <w:rPr>
                <w:rFonts w:asciiTheme="minorHAnsi" w:hAnsiTheme="minorHAnsi" w:cstheme="minorHAnsi"/>
                <w:color w:val="000000"/>
              </w:rPr>
              <w:t>statistikker</w:t>
            </w:r>
            <w:proofErr w:type="spellEnd"/>
            <w:r w:rsidRPr="00383B5A">
              <w:rPr>
                <w:rFonts w:asciiTheme="minorHAnsi" w:hAnsiTheme="minorHAnsi" w:cstheme="minorHAnsi"/>
                <w:color w:val="000000"/>
              </w:rPr>
              <w:t xml:space="preserve"> / rapporter over bruk av velferdsteknologi på individ og organisasjonsnivå</w:t>
            </w:r>
            <w:r w:rsidRPr="00383B5A">
              <w:rPr>
                <w:rFonts w:cstheme="minorHAnsi"/>
                <w:color w:val="000000"/>
              </w:rPr>
              <w:fldChar w:fldCharType="end"/>
            </w:r>
            <w:r w:rsidR="00383B5A">
              <w:rPr>
                <w:rFonts w:asciiTheme="minorHAnsi" w:hAnsiTheme="minorHAnsi" w:cstheme="minorHAnsi"/>
                <w:color w:val="000000"/>
              </w:rPr>
              <w:t xml:space="preserve"> </w:t>
            </w:r>
          </w:p>
        </w:tc>
        <w:tc>
          <w:tcPr>
            <w:tcW w:w="755" w:type="dxa"/>
          </w:tcPr>
          <w:p w14:paraId="53930201" w14:textId="334C1FDC" w:rsidR="00C110A6"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49C0D3D4" w14:textId="2130DAF1" w:rsidR="00C110A6" w:rsidRPr="00383B5A" w:rsidRDefault="00C110A6" w:rsidP="00ED1BE7">
            <w:pPr>
              <w:rPr>
                <w:rFonts w:asciiTheme="minorHAnsi" w:hAnsiTheme="minorHAnsi" w:cstheme="minorHAnsi"/>
                <w:lang w:val="nb-NO"/>
              </w:rPr>
            </w:pPr>
          </w:p>
        </w:tc>
        <w:tc>
          <w:tcPr>
            <w:tcW w:w="673" w:type="dxa"/>
          </w:tcPr>
          <w:p w14:paraId="058B4256" w14:textId="77777777" w:rsidR="00C110A6" w:rsidRPr="00383B5A" w:rsidRDefault="00C110A6" w:rsidP="00ED1BE7">
            <w:pPr>
              <w:rPr>
                <w:rFonts w:asciiTheme="minorHAnsi" w:hAnsiTheme="minorHAnsi" w:cstheme="minorHAnsi"/>
                <w:lang w:val="nb-NO"/>
              </w:rPr>
            </w:pPr>
          </w:p>
        </w:tc>
        <w:tc>
          <w:tcPr>
            <w:tcW w:w="585" w:type="dxa"/>
          </w:tcPr>
          <w:p w14:paraId="4A7C9A4F" w14:textId="77777777" w:rsidR="00C110A6" w:rsidRPr="00383B5A" w:rsidRDefault="00C110A6" w:rsidP="00ED1BE7">
            <w:pPr>
              <w:rPr>
                <w:rFonts w:asciiTheme="minorHAnsi" w:hAnsiTheme="minorHAnsi" w:cstheme="minorHAnsi"/>
                <w:lang w:val="nb-NO"/>
              </w:rPr>
            </w:pPr>
          </w:p>
        </w:tc>
        <w:tc>
          <w:tcPr>
            <w:tcW w:w="1674" w:type="dxa"/>
          </w:tcPr>
          <w:p w14:paraId="2938A3F7" w14:textId="77777777" w:rsidR="00C110A6" w:rsidRPr="00383B5A" w:rsidRDefault="00C110A6" w:rsidP="00ED1BE7">
            <w:pPr>
              <w:rPr>
                <w:rFonts w:asciiTheme="minorHAnsi" w:hAnsiTheme="minorHAnsi" w:cstheme="minorHAnsi"/>
                <w:lang w:val="nb-NO"/>
              </w:rPr>
            </w:pPr>
          </w:p>
        </w:tc>
      </w:tr>
      <w:tr w:rsidR="00C110A6" w:rsidRPr="0083526B" w14:paraId="37BD9B4E" w14:textId="77777777" w:rsidTr="00853F3E">
        <w:trPr>
          <w:jc w:val="center"/>
        </w:trPr>
        <w:tc>
          <w:tcPr>
            <w:tcW w:w="562" w:type="dxa"/>
          </w:tcPr>
          <w:p w14:paraId="297BE926" w14:textId="201E1EB5" w:rsidR="00C110A6" w:rsidRPr="005742AD" w:rsidRDefault="0073484D" w:rsidP="00ED1BE7">
            <w:pPr>
              <w:rPr>
                <w:b/>
                <w:lang w:val="nb-NO"/>
              </w:rPr>
            </w:pPr>
            <w:hyperlink w:anchor="Behov_23_24" w:history="1">
              <w:r w:rsidR="00E427BE" w:rsidRPr="0036612D">
                <w:rPr>
                  <w:rStyle w:val="Hyperlink"/>
                  <w:b/>
                  <w:lang w:val="nb-NO"/>
                </w:rPr>
                <w:t>2</w:t>
              </w:r>
              <w:r w:rsidR="00030BBE" w:rsidRPr="0036612D">
                <w:rPr>
                  <w:rStyle w:val="Hyperlink"/>
                  <w:b/>
                  <w:lang w:val="nb-NO"/>
                </w:rPr>
                <w:t>3</w:t>
              </w:r>
            </w:hyperlink>
          </w:p>
        </w:tc>
        <w:tc>
          <w:tcPr>
            <w:tcW w:w="3145" w:type="dxa"/>
          </w:tcPr>
          <w:p w14:paraId="11AC2C27" w14:textId="40510FE4" w:rsidR="00C110A6" w:rsidRPr="00383B5A" w:rsidRDefault="004E31D2" w:rsidP="00ED1BE7">
            <w:pPr>
              <w:rPr>
                <w:rFonts w:asciiTheme="minorHAnsi" w:hAnsiTheme="minorHAnsi" w:cstheme="minorHAnsi"/>
                <w:lang w:val="nb-NO"/>
              </w:rPr>
            </w:pPr>
            <w:r w:rsidRPr="00383B5A">
              <w:rPr>
                <w:rFonts w:asciiTheme="minorHAnsi" w:hAnsiTheme="minorHAnsi" w:cstheme="minorHAnsi"/>
                <w:lang w:val="nb-NO"/>
              </w:rPr>
              <w:t xml:space="preserve">Dagens trygghetsalarmer må </w:t>
            </w:r>
            <w:proofErr w:type="gramStart"/>
            <w:r w:rsidRPr="00383B5A">
              <w:rPr>
                <w:rFonts w:asciiTheme="minorHAnsi" w:hAnsiTheme="minorHAnsi" w:cstheme="minorHAnsi"/>
                <w:lang w:val="nb-NO"/>
              </w:rPr>
              <w:t>in</w:t>
            </w:r>
            <w:r w:rsidR="0044423C" w:rsidRPr="00383B5A">
              <w:rPr>
                <w:rFonts w:asciiTheme="minorHAnsi" w:hAnsiTheme="minorHAnsi" w:cstheme="minorHAnsi"/>
                <w:lang w:val="nb-NO"/>
              </w:rPr>
              <w:t>tegreres</w:t>
            </w:r>
            <w:proofErr w:type="gramEnd"/>
            <w:r w:rsidRPr="00383B5A">
              <w:rPr>
                <w:rFonts w:asciiTheme="minorHAnsi" w:hAnsiTheme="minorHAnsi" w:cstheme="minorHAnsi"/>
                <w:lang w:val="nb-NO"/>
              </w:rPr>
              <w:t xml:space="preserve"> i økosystemet</w:t>
            </w:r>
          </w:p>
        </w:tc>
        <w:tc>
          <w:tcPr>
            <w:tcW w:w="755" w:type="dxa"/>
          </w:tcPr>
          <w:p w14:paraId="15268360" w14:textId="6565C6E5" w:rsidR="00C110A6" w:rsidRPr="00383B5A" w:rsidRDefault="0059588A"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018ABDFD" w14:textId="6A4C0798" w:rsidR="00C110A6" w:rsidRPr="00383B5A" w:rsidRDefault="00C110A6" w:rsidP="00ED1BE7">
            <w:pPr>
              <w:rPr>
                <w:rFonts w:asciiTheme="minorHAnsi" w:hAnsiTheme="minorHAnsi" w:cstheme="minorHAnsi"/>
                <w:lang w:val="nb-NO"/>
              </w:rPr>
            </w:pPr>
          </w:p>
        </w:tc>
        <w:tc>
          <w:tcPr>
            <w:tcW w:w="673" w:type="dxa"/>
          </w:tcPr>
          <w:p w14:paraId="42A74AA8" w14:textId="77777777" w:rsidR="00C110A6" w:rsidRPr="00383B5A" w:rsidRDefault="00C110A6" w:rsidP="00ED1BE7">
            <w:pPr>
              <w:rPr>
                <w:rFonts w:asciiTheme="minorHAnsi" w:hAnsiTheme="minorHAnsi" w:cstheme="minorHAnsi"/>
                <w:lang w:val="nb-NO"/>
              </w:rPr>
            </w:pPr>
          </w:p>
        </w:tc>
        <w:tc>
          <w:tcPr>
            <w:tcW w:w="585" w:type="dxa"/>
          </w:tcPr>
          <w:p w14:paraId="26E7EE45" w14:textId="77777777" w:rsidR="00C110A6" w:rsidRPr="00383B5A" w:rsidRDefault="00C110A6" w:rsidP="00ED1BE7">
            <w:pPr>
              <w:rPr>
                <w:rFonts w:asciiTheme="minorHAnsi" w:hAnsiTheme="minorHAnsi" w:cstheme="minorHAnsi"/>
                <w:lang w:val="nb-NO"/>
              </w:rPr>
            </w:pPr>
          </w:p>
        </w:tc>
        <w:tc>
          <w:tcPr>
            <w:tcW w:w="1674" w:type="dxa"/>
          </w:tcPr>
          <w:p w14:paraId="2AAC86D6" w14:textId="77777777" w:rsidR="00C110A6" w:rsidRPr="00383B5A" w:rsidRDefault="00C110A6" w:rsidP="00ED1BE7">
            <w:pPr>
              <w:rPr>
                <w:rFonts w:asciiTheme="minorHAnsi" w:hAnsiTheme="minorHAnsi" w:cstheme="minorHAnsi"/>
                <w:lang w:val="nb-NO"/>
              </w:rPr>
            </w:pPr>
          </w:p>
        </w:tc>
      </w:tr>
      <w:tr w:rsidR="00C110A6" w:rsidRPr="0083526B" w14:paraId="79344380" w14:textId="77777777" w:rsidTr="00853F3E">
        <w:trPr>
          <w:jc w:val="center"/>
        </w:trPr>
        <w:tc>
          <w:tcPr>
            <w:tcW w:w="562" w:type="dxa"/>
          </w:tcPr>
          <w:p w14:paraId="7FFBD7D3" w14:textId="3834CAFA" w:rsidR="00C110A6" w:rsidRPr="005742AD" w:rsidRDefault="0073484D" w:rsidP="00ED1BE7">
            <w:pPr>
              <w:rPr>
                <w:b/>
                <w:lang w:val="nb-NO"/>
              </w:rPr>
            </w:pPr>
            <w:hyperlink w:anchor="Behov_23_24" w:history="1">
              <w:r w:rsidR="00E427BE" w:rsidRPr="0036612D">
                <w:rPr>
                  <w:rStyle w:val="Hyperlink"/>
                  <w:b/>
                  <w:lang w:val="nb-NO"/>
                </w:rPr>
                <w:t>2</w:t>
              </w:r>
              <w:r w:rsidR="00030BBE" w:rsidRPr="0036612D">
                <w:rPr>
                  <w:rStyle w:val="Hyperlink"/>
                  <w:b/>
                  <w:lang w:val="nb-NO"/>
                </w:rPr>
                <w:t>4</w:t>
              </w:r>
            </w:hyperlink>
          </w:p>
        </w:tc>
        <w:tc>
          <w:tcPr>
            <w:tcW w:w="3145" w:type="dxa"/>
          </w:tcPr>
          <w:p w14:paraId="7B93A758" w14:textId="3DF47294" w:rsidR="00C110A6" w:rsidRPr="00383B5A" w:rsidRDefault="004E31D2" w:rsidP="00ED1BE7">
            <w:pPr>
              <w:rPr>
                <w:rFonts w:asciiTheme="minorHAnsi" w:hAnsiTheme="minorHAnsi" w:cstheme="minorHAnsi"/>
                <w:lang w:val="nb-NO"/>
              </w:rPr>
            </w:pPr>
            <w:r w:rsidRPr="00383B5A">
              <w:rPr>
                <w:rFonts w:asciiTheme="minorHAnsi" w:hAnsiTheme="minorHAnsi" w:cstheme="minorHAnsi"/>
                <w:lang w:val="nb-NO"/>
              </w:rPr>
              <w:t>Dagens d</w:t>
            </w:r>
            <w:r w:rsidR="00C110A6" w:rsidRPr="00383B5A">
              <w:rPr>
                <w:rFonts w:asciiTheme="minorHAnsi" w:hAnsiTheme="minorHAnsi" w:cstheme="minorHAnsi"/>
                <w:lang w:val="nb-NO"/>
              </w:rPr>
              <w:t>igitale varslingsanlegg</w:t>
            </w:r>
            <w:r w:rsidRPr="00383B5A">
              <w:rPr>
                <w:rFonts w:asciiTheme="minorHAnsi" w:hAnsiTheme="minorHAnsi" w:cstheme="minorHAnsi"/>
                <w:lang w:val="nb-NO"/>
              </w:rPr>
              <w:t xml:space="preserve"> må </w:t>
            </w:r>
            <w:proofErr w:type="gramStart"/>
            <w:r w:rsidRPr="00383B5A">
              <w:rPr>
                <w:rFonts w:asciiTheme="minorHAnsi" w:hAnsiTheme="minorHAnsi" w:cstheme="minorHAnsi"/>
                <w:lang w:val="nb-NO"/>
              </w:rPr>
              <w:t>in</w:t>
            </w:r>
            <w:r w:rsidR="00C20164" w:rsidRPr="00383B5A">
              <w:rPr>
                <w:rFonts w:asciiTheme="minorHAnsi" w:hAnsiTheme="minorHAnsi" w:cstheme="minorHAnsi"/>
                <w:lang w:val="nb-NO"/>
              </w:rPr>
              <w:t>tegrere</w:t>
            </w:r>
            <w:r w:rsidRPr="00383B5A">
              <w:rPr>
                <w:rFonts w:asciiTheme="minorHAnsi" w:hAnsiTheme="minorHAnsi" w:cstheme="minorHAnsi"/>
                <w:lang w:val="nb-NO"/>
              </w:rPr>
              <w:t>s</w:t>
            </w:r>
            <w:proofErr w:type="gramEnd"/>
            <w:r w:rsidRPr="00383B5A">
              <w:rPr>
                <w:rFonts w:asciiTheme="minorHAnsi" w:hAnsiTheme="minorHAnsi" w:cstheme="minorHAnsi"/>
                <w:lang w:val="nb-NO"/>
              </w:rPr>
              <w:t xml:space="preserve"> i økosystemet</w:t>
            </w:r>
          </w:p>
        </w:tc>
        <w:tc>
          <w:tcPr>
            <w:tcW w:w="755" w:type="dxa"/>
          </w:tcPr>
          <w:p w14:paraId="6A87D82C" w14:textId="69B9D90A" w:rsidR="00C110A6"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787CFDE7" w14:textId="01CC4D54" w:rsidR="00C110A6" w:rsidRPr="00383B5A" w:rsidRDefault="00C110A6" w:rsidP="00ED1BE7">
            <w:pPr>
              <w:rPr>
                <w:rFonts w:asciiTheme="minorHAnsi" w:hAnsiTheme="minorHAnsi" w:cstheme="minorHAnsi"/>
                <w:lang w:val="nb-NO"/>
              </w:rPr>
            </w:pPr>
          </w:p>
        </w:tc>
        <w:tc>
          <w:tcPr>
            <w:tcW w:w="673" w:type="dxa"/>
          </w:tcPr>
          <w:p w14:paraId="6E2572AA" w14:textId="77777777" w:rsidR="00C110A6" w:rsidRPr="00383B5A" w:rsidRDefault="00C110A6" w:rsidP="00ED1BE7">
            <w:pPr>
              <w:rPr>
                <w:rFonts w:asciiTheme="minorHAnsi" w:hAnsiTheme="minorHAnsi" w:cstheme="minorHAnsi"/>
                <w:lang w:val="nb-NO"/>
              </w:rPr>
            </w:pPr>
          </w:p>
        </w:tc>
        <w:tc>
          <w:tcPr>
            <w:tcW w:w="585" w:type="dxa"/>
          </w:tcPr>
          <w:p w14:paraId="2DACC564" w14:textId="77777777" w:rsidR="00C110A6" w:rsidRPr="00383B5A" w:rsidRDefault="00C110A6" w:rsidP="00ED1BE7">
            <w:pPr>
              <w:rPr>
                <w:rFonts w:asciiTheme="minorHAnsi" w:hAnsiTheme="minorHAnsi" w:cstheme="minorHAnsi"/>
                <w:lang w:val="nb-NO"/>
              </w:rPr>
            </w:pPr>
          </w:p>
        </w:tc>
        <w:tc>
          <w:tcPr>
            <w:tcW w:w="1674" w:type="dxa"/>
          </w:tcPr>
          <w:p w14:paraId="581D5AE1" w14:textId="77777777" w:rsidR="00C110A6" w:rsidRPr="00383B5A" w:rsidRDefault="00C110A6" w:rsidP="00ED1BE7">
            <w:pPr>
              <w:rPr>
                <w:rFonts w:asciiTheme="minorHAnsi" w:hAnsiTheme="minorHAnsi" w:cstheme="minorHAnsi"/>
                <w:lang w:val="nb-NO"/>
              </w:rPr>
            </w:pPr>
          </w:p>
        </w:tc>
      </w:tr>
      <w:tr w:rsidR="00D90ACE" w:rsidRPr="0083526B" w14:paraId="6CCF8209" w14:textId="77777777" w:rsidTr="00853F3E">
        <w:trPr>
          <w:jc w:val="center"/>
        </w:trPr>
        <w:tc>
          <w:tcPr>
            <w:tcW w:w="562" w:type="dxa"/>
          </w:tcPr>
          <w:p w14:paraId="470A3B91" w14:textId="6195A35D" w:rsidR="00D90ACE" w:rsidRPr="002755D8" w:rsidRDefault="0073484D" w:rsidP="00ED1BE7">
            <w:pPr>
              <w:rPr>
                <w:b/>
              </w:rPr>
            </w:pPr>
            <w:hyperlink w:anchor="Behov_23_24" w:history="1">
              <w:r w:rsidR="002755D8" w:rsidRPr="002755D8">
                <w:rPr>
                  <w:rStyle w:val="Hyperlink"/>
                  <w:b/>
                </w:rPr>
                <w:t>25</w:t>
              </w:r>
            </w:hyperlink>
          </w:p>
        </w:tc>
        <w:tc>
          <w:tcPr>
            <w:tcW w:w="3145" w:type="dxa"/>
          </w:tcPr>
          <w:p w14:paraId="6E9BF56D" w14:textId="1229DDA0" w:rsidR="00D90ACE" w:rsidRPr="00383B5A" w:rsidRDefault="002755D8" w:rsidP="00ED1BE7">
            <w:pPr>
              <w:rPr>
                <w:rFonts w:cstheme="minorHAnsi"/>
              </w:rPr>
            </w:pPr>
            <w:r w:rsidRPr="002755D8">
              <w:rPr>
                <w:rFonts w:asciiTheme="minorHAnsi" w:hAnsiTheme="minorHAnsi" w:cstheme="minorHAnsi"/>
                <w:lang w:val="nb-NO"/>
              </w:rPr>
              <w:t>Dagens k</w:t>
            </w:r>
            <w:r w:rsidR="00D90ACE" w:rsidRPr="002755D8">
              <w:rPr>
                <w:rFonts w:asciiTheme="minorHAnsi" w:hAnsiTheme="minorHAnsi" w:cstheme="minorHAnsi"/>
                <w:lang w:val="nb-NO"/>
              </w:rPr>
              <w:t>amerabasert tilsyn</w:t>
            </w:r>
            <w:r w:rsidRPr="002755D8">
              <w:rPr>
                <w:rFonts w:asciiTheme="minorHAnsi" w:hAnsiTheme="minorHAnsi" w:cstheme="minorHAnsi"/>
                <w:lang w:val="nb-NO"/>
              </w:rPr>
              <w:t xml:space="preserve"> må </w:t>
            </w:r>
            <w:proofErr w:type="gramStart"/>
            <w:r w:rsidRPr="002755D8">
              <w:rPr>
                <w:rFonts w:asciiTheme="minorHAnsi" w:hAnsiTheme="minorHAnsi" w:cstheme="minorHAnsi"/>
                <w:lang w:val="nb-NO"/>
              </w:rPr>
              <w:t>integreres</w:t>
            </w:r>
            <w:proofErr w:type="gramEnd"/>
            <w:r w:rsidRPr="002755D8">
              <w:rPr>
                <w:rFonts w:asciiTheme="minorHAnsi" w:hAnsiTheme="minorHAnsi" w:cstheme="minorHAnsi"/>
                <w:lang w:val="nb-NO"/>
              </w:rPr>
              <w:t xml:space="preserve"> </w:t>
            </w:r>
            <w:r>
              <w:rPr>
                <w:rFonts w:asciiTheme="minorHAnsi" w:hAnsiTheme="minorHAnsi" w:cstheme="minorHAnsi"/>
                <w:lang w:val="nb-NO"/>
              </w:rPr>
              <w:t xml:space="preserve">i </w:t>
            </w:r>
            <w:r w:rsidRPr="002755D8">
              <w:rPr>
                <w:rFonts w:asciiTheme="minorHAnsi" w:hAnsiTheme="minorHAnsi" w:cstheme="minorHAnsi"/>
                <w:lang w:val="nb-NO"/>
              </w:rPr>
              <w:t>økosystemet</w:t>
            </w:r>
          </w:p>
        </w:tc>
        <w:tc>
          <w:tcPr>
            <w:tcW w:w="755" w:type="dxa"/>
          </w:tcPr>
          <w:p w14:paraId="702348F0" w14:textId="46C6F4AB" w:rsidR="00D90ACE" w:rsidRPr="00383B5A" w:rsidRDefault="00C14592" w:rsidP="00ED1BE7">
            <w:pPr>
              <w:rPr>
                <w:rFonts w:cstheme="minorHAnsi"/>
              </w:rPr>
            </w:pPr>
            <w:r w:rsidRPr="00C14592">
              <w:rPr>
                <w:rFonts w:asciiTheme="minorHAnsi" w:hAnsiTheme="minorHAnsi" w:cstheme="minorHAnsi"/>
              </w:rPr>
              <w:t>B</w:t>
            </w:r>
          </w:p>
        </w:tc>
        <w:tc>
          <w:tcPr>
            <w:tcW w:w="1668" w:type="dxa"/>
            <w:shd w:val="clear" w:color="auto" w:fill="BFBFBF" w:themeFill="background1" w:themeFillShade="BF"/>
          </w:tcPr>
          <w:p w14:paraId="14B20039" w14:textId="77777777" w:rsidR="00D90ACE" w:rsidRPr="00383B5A" w:rsidRDefault="00D90ACE" w:rsidP="00ED1BE7">
            <w:pPr>
              <w:rPr>
                <w:rFonts w:cstheme="minorHAnsi"/>
              </w:rPr>
            </w:pPr>
          </w:p>
        </w:tc>
        <w:tc>
          <w:tcPr>
            <w:tcW w:w="673" w:type="dxa"/>
          </w:tcPr>
          <w:p w14:paraId="0BBF46E1" w14:textId="77777777" w:rsidR="00D90ACE" w:rsidRPr="00383B5A" w:rsidRDefault="00D90ACE" w:rsidP="00ED1BE7">
            <w:pPr>
              <w:rPr>
                <w:rFonts w:cstheme="minorHAnsi"/>
              </w:rPr>
            </w:pPr>
          </w:p>
        </w:tc>
        <w:tc>
          <w:tcPr>
            <w:tcW w:w="585" w:type="dxa"/>
          </w:tcPr>
          <w:p w14:paraId="440ED3BF" w14:textId="77777777" w:rsidR="00D90ACE" w:rsidRPr="00383B5A" w:rsidRDefault="00D90ACE" w:rsidP="00ED1BE7">
            <w:pPr>
              <w:rPr>
                <w:rFonts w:cstheme="minorHAnsi"/>
              </w:rPr>
            </w:pPr>
          </w:p>
        </w:tc>
        <w:tc>
          <w:tcPr>
            <w:tcW w:w="1674" w:type="dxa"/>
          </w:tcPr>
          <w:p w14:paraId="07DE0E19" w14:textId="77777777" w:rsidR="00D90ACE" w:rsidRPr="00383B5A" w:rsidRDefault="00D90ACE" w:rsidP="00ED1BE7">
            <w:pPr>
              <w:rPr>
                <w:rFonts w:cstheme="minorHAnsi"/>
              </w:rPr>
            </w:pPr>
          </w:p>
        </w:tc>
      </w:tr>
      <w:tr w:rsidR="004E31D2" w:rsidRPr="0083526B" w14:paraId="3DB13E8F" w14:textId="77777777" w:rsidTr="00853F3E">
        <w:trPr>
          <w:jc w:val="center"/>
        </w:trPr>
        <w:tc>
          <w:tcPr>
            <w:tcW w:w="562" w:type="dxa"/>
          </w:tcPr>
          <w:p w14:paraId="125D5D83" w14:textId="148C8192" w:rsidR="004E31D2" w:rsidRPr="005742AD" w:rsidRDefault="0073484D" w:rsidP="00ED1BE7">
            <w:pPr>
              <w:rPr>
                <w:b/>
              </w:rPr>
            </w:pPr>
            <w:hyperlink w:anchor="Behov_25" w:history="1">
              <w:r w:rsidR="002755D8">
                <w:rPr>
                  <w:rStyle w:val="Hyperlink"/>
                  <w:b/>
                </w:rPr>
                <w:t>2</w:t>
              </w:r>
              <w:r w:rsidR="002755D8">
                <w:rPr>
                  <w:rStyle w:val="Hyperlink"/>
                </w:rPr>
                <w:t>6</w:t>
              </w:r>
            </w:hyperlink>
          </w:p>
        </w:tc>
        <w:tc>
          <w:tcPr>
            <w:tcW w:w="3145" w:type="dxa"/>
          </w:tcPr>
          <w:p w14:paraId="22D9258F" w14:textId="2F6F3CB5" w:rsidR="004E31D2" w:rsidRPr="00383B5A" w:rsidRDefault="0036612D"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Behov_25 \h </w:instrText>
            </w:r>
            <w:r w:rsidR="001C46CC"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383B5A">
              <w:rPr>
                <w:rFonts w:asciiTheme="minorHAnsi" w:hAnsiTheme="minorHAnsi" w:cstheme="minorHAnsi"/>
                <w:color w:val="000000"/>
              </w:rPr>
              <w:t>B</w:t>
            </w:r>
            <w:r w:rsidR="0069484E" w:rsidRPr="00383B5A">
              <w:rPr>
                <w:rFonts w:asciiTheme="minorHAnsi" w:hAnsiTheme="minorHAnsi" w:cstheme="minorHAnsi"/>
                <w:color w:val="000000"/>
              </w:rPr>
              <w:t>ehov</w:t>
            </w:r>
            <w:r w:rsidRPr="00383B5A">
              <w:rPr>
                <w:rFonts w:asciiTheme="minorHAnsi" w:hAnsiTheme="minorHAnsi" w:cstheme="minorHAnsi"/>
                <w:color w:val="000000"/>
              </w:rPr>
              <w:t xml:space="preserve"> for at </w:t>
            </w:r>
            <w:proofErr w:type="spellStart"/>
            <w:r w:rsidRPr="00383B5A">
              <w:rPr>
                <w:rFonts w:asciiTheme="minorHAnsi" w:hAnsiTheme="minorHAnsi" w:cstheme="minorHAnsi"/>
                <w:color w:val="000000"/>
              </w:rPr>
              <w:t>varsler</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fra</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eksisterende</w:t>
            </w:r>
            <w:proofErr w:type="spellEnd"/>
            <w:r w:rsidRPr="00383B5A">
              <w:rPr>
                <w:rFonts w:asciiTheme="minorHAnsi" w:hAnsiTheme="minorHAnsi" w:cstheme="minorHAnsi"/>
                <w:color w:val="000000"/>
              </w:rPr>
              <w:t xml:space="preserve"> brannvarslingsanlegg kan </w:t>
            </w:r>
            <w:proofErr w:type="spellStart"/>
            <w:r w:rsidRPr="00383B5A">
              <w:rPr>
                <w:rFonts w:asciiTheme="minorHAnsi" w:hAnsiTheme="minorHAnsi" w:cstheme="minorHAnsi"/>
                <w:color w:val="000000"/>
              </w:rPr>
              <w:t>benyttes</w:t>
            </w:r>
            <w:proofErr w:type="spellEnd"/>
            <w:r w:rsidRPr="00383B5A">
              <w:rPr>
                <w:rFonts w:asciiTheme="minorHAnsi" w:hAnsiTheme="minorHAnsi" w:cstheme="minorHAnsi"/>
                <w:color w:val="000000"/>
              </w:rPr>
              <w:t xml:space="preserve"> med ny </w:t>
            </w:r>
            <w:proofErr w:type="spellStart"/>
            <w:r w:rsidRPr="00383B5A">
              <w:rPr>
                <w:rFonts w:asciiTheme="minorHAnsi" w:hAnsiTheme="minorHAnsi" w:cstheme="minorHAnsi"/>
                <w:color w:val="000000"/>
              </w:rPr>
              <w:t>løsning</w:t>
            </w:r>
            <w:proofErr w:type="spellEnd"/>
            <w:r w:rsidRPr="00383B5A">
              <w:rPr>
                <w:rFonts w:cstheme="minorHAnsi"/>
              </w:rPr>
              <w:fldChar w:fldCharType="end"/>
            </w:r>
            <w:r w:rsidR="00383B5A" w:rsidRPr="00383B5A">
              <w:rPr>
                <w:rFonts w:asciiTheme="minorHAnsi" w:hAnsiTheme="minorHAnsi" w:cstheme="minorHAnsi"/>
              </w:rPr>
              <w:t xml:space="preserve"> </w:t>
            </w:r>
          </w:p>
        </w:tc>
        <w:tc>
          <w:tcPr>
            <w:tcW w:w="755" w:type="dxa"/>
          </w:tcPr>
          <w:p w14:paraId="7F82B6E9" w14:textId="0C8C2B9E" w:rsidR="004E31D2" w:rsidRPr="00383B5A" w:rsidRDefault="0059588A"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54B01249" w14:textId="15BF53B4" w:rsidR="004E31D2" w:rsidRPr="00383B5A" w:rsidRDefault="004E31D2" w:rsidP="00ED1BE7">
            <w:pPr>
              <w:rPr>
                <w:rFonts w:asciiTheme="minorHAnsi" w:hAnsiTheme="minorHAnsi" w:cstheme="minorHAnsi"/>
              </w:rPr>
            </w:pPr>
          </w:p>
        </w:tc>
        <w:tc>
          <w:tcPr>
            <w:tcW w:w="673" w:type="dxa"/>
          </w:tcPr>
          <w:p w14:paraId="01BA6E4A" w14:textId="77777777" w:rsidR="004E31D2" w:rsidRPr="00383B5A" w:rsidRDefault="004E31D2" w:rsidP="00ED1BE7">
            <w:pPr>
              <w:rPr>
                <w:rFonts w:asciiTheme="minorHAnsi" w:hAnsiTheme="minorHAnsi" w:cstheme="minorHAnsi"/>
              </w:rPr>
            </w:pPr>
          </w:p>
        </w:tc>
        <w:tc>
          <w:tcPr>
            <w:tcW w:w="585" w:type="dxa"/>
          </w:tcPr>
          <w:p w14:paraId="6825B258" w14:textId="77777777" w:rsidR="004E31D2" w:rsidRPr="00383B5A" w:rsidRDefault="004E31D2" w:rsidP="00ED1BE7">
            <w:pPr>
              <w:rPr>
                <w:rFonts w:asciiTheme="minorHAnsi" w:hAnsiTheme="minorHAnsi" w:cstheme="minorHAnsi"/>
              </w:rPr>
            </w:pPr>
          </w:p>
        </w:tc>
        <w:tc>
          <w:tcPr>
            <w:tcW w:w="1674" w:type="dxa"/>
          </w:tcPr>
          <w:p w14:paraId="0937D349" w14:textId="77777777" w:rsidR="004E31D2" w:rsidRPr="00383B5A" w:rsidRDefault="004E31D2" w:rsidP="00ED1BE7">
            <w:pPr>
              <w:rPr>
                <w:rFonts w:asciiTheme="minorHAnsi" w:hAnsiTheme="minorHAnsi" w:cstheme="minorHAnsi"/>
              </w:rPr>
            </w:pPr>
          </w:p>
        </w:tc>
      </w:tr>
      <w:tr w:rsidR="00C110A6" w:rsidRPr="0083526B" w14:paraId="0E19FEDD" w14:textId="77777777" w:rsidTr="00C6235F">
        <w:trPr>
          <w:jc w:val="center"/>
        </w:trPr>
        <w:tc>
          <w:tcPr>
            <w:tcW w:w="562" w:type="dxa"/>
          </w:tcPr>
          <w:p w14:paraId="650E7691" w14:textId="382D798D" w:rsidR="00C110A6" w:rsidRPr="002755D8" w:rsidRDefault="0073484D" w:rsidP="00ED1BE7">
            <w:pPr>
              <w:rPr>
                <w:b/>
                <w:lang w:val="nb-NO"/>
              </w:rPr>
            </w:pPr>
            <w:hyperlink w:anchor="Behov_26" w:history="1">
              <w:r w:rsidR="002755D8" w:rsidRPr="002755D8">
                <w:rPr>
                  <w:rStyle w:val="Hyperlink"/>
                  <w:b/>
                  <w:lang w:val="nb-NO"/>
                </w:rPr>
                <w:t>2</w:t>
              </w:r>
              <w:r w:rsidR="002755D8" w:rsidRPr="002755D8">
                <w:rPr>
                  <w:rStyle w:val="Hyperlink"/>
                  <w:b/>
                </w:rPr>
                <w:t>7</w:t>
              </w:r>
            </w:hyperlink>
          </w:p>
        </w:tc>
        <w:tc>
          <w:tcPr>
            <w:tcW w:w="3145" w:type="dxa"/>
          </w:tcPr>
          <w:p w14:paraId="76E77642" w14:textId="06168E5D" w:rsidR="00C110A6" w:rsidRPr="00383B5A" w:rsidRDefault="0036612D" w:rsidP="00ED1BE7">
            <w:pPr>
              <w:rPr>
                <w:rFonts w:asciiTheme="minorHAnsi" w:hAnsiTheme="minorHAnsi" w:cstheme="minorHAnsi"/>
                <w:color w:val="FF0000"/>
                <w:lang w:val="nb-NO"/>
              </w:rPr>
            </w:pPr>
            <w:r w:rsidRPr="00383B5A">
              <w:rPr>
                <w:rFonts w:cstheme="minorHAnsi"/>
                <w:color w:val="000000"/>
              </w:rPr>
              <w:fldChar w:fldCharType="begin"/>
            </w:r>
            <w:r w:rsidRPr="00383B5A">
              <w:rPr>
                <w:rFonts w:asciiTheme="minorHAnsi" w:hAnsiTheme="minorHAnsi" w:cstheme="minorHAnsi"/>
                <w:color w:val="FF0000"/>
                <w:lang w:val="nb-NO"/>
              </w:rPr>
              <w:instrText xml:space="preserve"> REF Behov_26 \h </w:instrText>
            </w:r>
            <w:r w:rsidR="001C46CC" w:rsidRPr="00383B5A">
              <w:rPr>
                <w:rFonts w:asciiTheme="minorHAnsi" w:hAnsiTheme="minorHAnsi" w:cstheme="minorHAnsi"/>
                <w:color w:val="000000"/>
              </w:rPr>
              <w:instrText xml:space="preserve"> \* MERGEFORMAT </w:instrText>
            </w:r>
            <w:r w:rsidRPr="00383B5A">
              <w:rPr>
                <w:rFonts w:cstheme="minorHAnsi"/>
                <w:color w:val="000000"/>
              </w:rPr>
            </w:r>
            <w:r w:rsidRPr="00383B5A">
              <w:rPr>
                <w:rFonts w:cstheme="minorHAnsi"/>
                <w:color w:val="000000"/>
              </w:rPr>
              <w:fldChar w:fldCharType="separate"/>
            </w:r>
            <w:r w:rsidRPr="00383B5A">
              <w:rPr>
                <w:rFonts w:asciiTheme="minorHAnsi" w:hAnsiTheme="minorHAnsi" w:cstheme="minorHAnsi"/>
                <w:color w:val="000000"/>
              </w:rPr>
              <w:t xml:space="preserve">Det er </w:t>
            </w:r>
            <w:proofErr w:type="spellStart"/>
            <w:r w:rsidRPr="00383B5A">
              <w:rPr>
                <w:rFonts w:asciiTheme="minorHAnsi" w:hAnsiTheme="minorHAnsi" w:cstheme="minorHAnsi"/>
                <w:color w:val="000000"/>
              </w:rPr>
              <w:t>ønskelig</w:t>
            </w:r>
            <w:proofErr w:type="spellEnd"/>
            <w:r w:rsidRPr="00383B5A">
              <w:rPr>
                <w:rFonts w:asciiTheme="minorHAnsi" w:hAnsiTheme="minorHAnsi" w:cstheme="minorHAnsi"/>
                <w:color w:val="000000"/>
              </w:rPr>
              <w:t xml:space="preserve"> at det er </w:t>
            </w:r>
            <w:proofErr w:type="spellStart"/>
            <w:r w:rsidRPr="00383B5A">
              <w:rPr>
                <w:rFonts w:asciiTheme="minorHAnsi" w:hAnsiTheme="minorHAnsi" w:cstheme="minorHAnsi"/>
                <w:color w:val="000000"/>
              </w:rPr>
              <w:t>mulig</w:t>
            </w:r>
            <w:proofErr w:type="spellEnd"/>
            <w:r w:rsidRPr="00383B5A">
              <w:rPr>
                <w:rFonts w:asciiTheme="minorHAnsi" w:hAnsiTheme="minorHAnsi" w:cstheme="minorHAnsi"/>
                <w:color w:val="000000"/>
              </w:rPr>
              <w:t xml:space="preserve"> å </w:t>
            </w:r>
            <w:proofErr w:type="spellStart"/>
            <w:r w:rsidRPr="00383B5A">
              <w:rPr>
                <w:rFonts w:asciiTheme="minorHAnsi" w:hAnsiTheme="minorHAnsi" w:cstheme="minorHAnsi"/>
                <w:color w:val="000000"/>
              </w:rPr>
              <w:t>benytte</w:t>
            </w:r>
            <w:proofErr w:type="spellEnd"/>
            <w:r w:rsidRPr="00383B5A">
              <w:rPr>
                <w:rFonts w:asciiTheme="minorHAnsi" w:hAnsiTheme="minorHAnsi" w:cstheme="minorHAnsi"/>
                <w:color w:val="000000"/>
              </w:rPr>
              <w:t xml:space="preserve"> </w:t>
            </w:r>
            <w:proofErr w:type="spellStart"/>
            <w:r w:rsidRPr="00383B5A">
              <w:rPr>
                <w:rFonts w:asciiTheme="minorHAnsi" w:hAnsiTheme="minorHAnsi" w:cstheme="minorHAnsi"/>
                <w:color w:val="000000"/>
              </w:rPr>
              <w:t>privateid</w:t>
            </w:r>
            <w:proofErr w:type="spellEnd"/>
            <w:r w:rsidRPr="00383B5A">
              <w:rPr>
                <w:rFonts w:asciiTheme="minorHAnsi" w:hAnsiTheme="minorHAnsi" w:cstheme="minorHAnsi"/>
                <w:color w:val="000000"/>
              </w:rPr>
              <w:t xml:space="preserve"> utstyr i de </w:t>
            </w:r>
            <w:proofErr w:type="spellStart"/>
            <w:r w:rsidRPr="00383B5A">
              <w:rPr>
                <w:rFonts w:asciiTheme="minorHAnsi" w:hAnsiTheme="minorHAnsi" w:cstheme="minorHAnsi"/>
                <w:color w:val="000000"/>
              </w:rPr>
              <w:t>tilfeller</w:t>
            </w:r>
            <w:proofErr w:type="spellEnd"/>
            <w:r w:rsidRPr="00383B5A">
              <w:rPr>
                <w:rFonts w:asciiTheme="minorHAnsi" w:hAnsiTheme="minorHAnsi" w:cstheme="minorHAnsi"/>
                <w:color w:val="000000"/>
              </w:rPr>
              <w:t xml:space="preserve"> det </w:t>
            </w:r>
            <w:proofErr w:type="spellStart"/>
            <w:r w:rsidRPr="00383B5A">
              <w:rPr>
                <w:rFonts w:asciiTheme="minorHAnsi" w:hAnsiTheme="minorHAnsi" w:cstheme="minorHAnsi"/>
                <w:color w:val="000000"/>
              </w:rPr>
              <w:t>ansees</w:t>
            </w:r>
            <w:proofErr w:type="spellEnd"/>
            <w:r w:rsidRPr="00383B5A">
              <w:rPr>
                <w:rFonts w:asciiTheme="minorHAnsi" w:hAnsiTheme="minorHAnsi" w:cstheme="minorHAnsi"/>
                <w:color w:val="000000"/>
              </w:rPr>
              <w:t xml:space="preserve"> som hensiktsmessig. Det er da </w:t>
            </w:r>
            <w:proofErr w:type="spellStart"/>
            <w:r w:rsidRPr="00383B5A">
              <w:rPr>
                <w:rFonts w:asciiTheme="minorHAnsi" w:hAnsiTheme="minorHAnsi" w:cstheme="minorHAnsi"/>
                <w:color w:val="000000"/>
              </w:rPr>
              <w:t>ønskelig</w:t>
            </w:r>
            <w:proofErr w:type="spellEnd"/>
            <w:r w:rsidRPr="00383B5A">
              <w:rPr>
                <w:rFonts w:asciiTheme="minorHAnsi" w:hAnsiTheme="minorHAnsi" w:cstheme="minorHAnsi"/>
                <w:color w:val="000000"/>
              </w:rPr>
              <w:t xml:space="preserve"> at le</w:t>
            </w:r>
            <w:r w:rsidRPr="00383B5A">
              <w:rPr>
                <w:rFonts w:asciiTheme="minorHAnsi" w:hAnsiTheme="minorHAnsi" w:cstheme="minorHAnsi"/>
              </w:rPr>
              <w:t xml:space="preserve">verandør </w:t>
            </w:r>
            <w:proofErr w:type="spellStart"/>
            <w:r w:rsidRPr="00383B5A">
              <w:rPr>
                <w:rFonts w:asciiTheme="minorHAnsi" w:hAnsiTheme="minorHAnsi" w:cstheme="minorHAnsi"/>
              </w:rPr>
              <w:t>gjør</w:t>
            </w:r>
            <w:proofErr w:type="spellEnd"/>
            <w:r w:rsidRPr="00383B5A">
              <w:rPr>
                <w:rFonts w:asciiTheme="minorHAnsi" w:hAnsiTheme="minorHAnsi" w:cstheme="minorHAnsi"/>
              </w:rPr>
              <w:t xml:space="preserve"> </w:t>
            </w:r>
            <w:proofErr w:type="spellStart"/>
            <w:r w:rsidRPr="00383B5A">
              <w:rPr>
                <w:rFonts w:asciiTheme="minorHAnsi" w:hAnsiTheme="minorHAnsi" w:cstheme="minorHAnsi"/>
              </w:rPr>
              <w:t>tilgjengelig</w:t>
            </w:r>
            <w:proofErr w:type="spellEnd"/>
            <w:r w:rsidRPr="00383B5A">
              <w:rPr>
                <w:rFonts w:asciiTheme="minorHAnsi" w:hAnsiTheme="minorHAnsi" w:cstheme="minorHAnsi"/>
              </w:rPr>
              <w:t xml:space="preserve"> et </w:t>
            </w:r>
            <w:proofErr w:type="spellStart"/>
            <w:r w:rsidRPr="00383B5A">
              <w:rPr>
                <w:rFonts w:asciiTheme="minorHAnsi" w:hAnsiTheme="minorHAnsi" w:cstheme="minorHAnsi"/>
              </w:rPr>
              <w:t>utvalg</w:t>
            </w:r>
            <w:proofErr w:type="spellEnd"/>
            <w:r w:rsidRPr="00383B5A">
              <w:rPr>
                <w:rFonts w:asciiTheme="minorHAnsi" w:hAnsiTheme="minorHAnsi" w:cstheme="minorHAnsi"/>
              </w:rPr>
              <w:t xml:space="preserve"> av anbefalt måleutstyr</w:t>
            </w:r>
            <w:r w:rsidRPr="00383B5A">
              <w:rPr>
                <w:rFonts w:asciiTheme="minorHAnsi" w:hAnsiTheme="minorHAnsi" w:cstheme="minorHAnsi"/>
                <w:color w:val="000000"/>
              </w:rPr>
              <w:t xml:space="preserve">. </w:t>
            </w:r>
            <w:proofErr w:type="spellStart"/>
            <w:r w:rsidRPr="00383B5A">
              <w:rPr>
                <w:rFonts w:asciiTheme="minorHAnsi" w:hAnsiTheme="minorHAnsi" w:cstheme="minorHAnsi"/>
              </w:rPr>
              <w:t>Løsningen</w:t>
            </w:r>
            <w:proofErr w:type="spellEnd"/>
            <w:r w:rsidRPr="00383B5A">
              <w:rPr>
                <w:rFonts w:asciiTheme="minorHAnsi" w:hAnsiTheme="minorHAnsi" w:cstheme="minorHAnsi"/>
              </w:rPr>
              <w:t xml:space="preserve"> må kunne </w:t>
            </w:r>
            <w:proofErr w:type="spellStart"/>
            <w:r w:rsidRPr="00383B5A">
              <w:rPr>
                <w:rFonts w:asciiTheme="minorHAnsi" w:hAnsiTheme="minorHAnsi" w:cstheme="minorHAnsi"/>
              </w:rPr>
              <w:t>motta</w:t>
            </w:r>
            <w:proofErr w:type="spellEnd"/>
            <w:r w:rsidRPr="00383B5A">
              <w:rPr>
                <w:rFonts w:asciiTheme="minorHAnsi" w:hAnsiTheme="minorHAnsi" w:cstheme="minorHAnsi"/>
              </w:rPr>
              <w:t xml:space="preserve"> måledata gjort </w:t>
            </w:r>
            <w:proofErr w:type="spellStart"/>
            <w:r w:rsidRPr="00383B5A">
              <w:rPr>
                <w:rFonts w:asciiTheme="minorHAnsi" w:hAnsiTheme="minorHAnsi" w:cstheme="minorHAnsi"/>
              </w:rPr>
              <w:t>tilgjengelig</w:t>
            </w:r>
            <w:proofErr w:type="spellEnd"/>
            <w:r w:rsidRPr="00383B5A">
              <w:rPr>
                <w:rFonts w:asciiTheme="minorHAnsi" w:hAnsiTheme="minorHAnsi" w:cstheme="minorHAnsi"/>
              </w:rPr>
              <w:t xml:space="preserve"> i </w:t>
            </w:r>
            <w:proofErr w:type="spellStart"/>
            <w:r w:rsidRPr="00383B5A">
              <w:rPr>
                <w:rFonts w:asciiTheme="minorHAnsi" w:hAnsiTheme="minorHAnsi" w:cstheme="minorHAnsi"/>
              </w:rPr>
              <w:t>brukernes</w:t>
            </w:r>
            <w:proofErr w:type="spellEnd"/>
            <w:r w:rsidRPr="00383B5A">
              <w:rPr>
                <w:rFonts w:asciiTheme="minorHAnsi" w:hAnsiTheme="minorHAnsi" w:cstheme="minorHAnsi"/>
              </w:rPr>
              <w:t xml:space="preserve"> egne mobile </w:t>
            </w:r>
            <w:proofErr w:type="spellStart"/>
            <w:r w:rsidRPr="00383B5A">
              <w:rPr>
                <w:rFonts w:asciiTheme="minorHAnsi" w:hAnsiTheme="minorHAnsi" w:cstheme="minorHAnsi"/>
              </w:rPr>
              <w:t>enheter</w:t>
            </w:r>
            <w:proofErr w:type="spellEnd"/>
            <w:r w:rsidRPr="00383B5A">
              <w:rPr>
                <w:rFonts w:asciiTheme="minorHAnsi" w:hAnsiTheme="minorHAnsi" w:cstheme="minorHAnsi"/>
              </w:rPr>
              <w:t xml:space="preserve"> ved hjelp av smartklokker og </w:t>
            </w:r>
            <w:proofErr w:type="spellStart"/>
            <w:r w:rsidRPr="00383B5A">
              <w:rPr>
                <w:rFonts w:asciiTheme="minorHAnsi" w:hAnsiTheme="minorHAnsi" w:cstheme="minorHAnsi"/>
              </w:rPr>
              <w:t>tilsvarende</w:t>
            </w:r>
            <w:proofErr w:type="spellEnd"/>
            <w:r w:rsidRPr="00383B5A">
              <w:rPr>
                <w:rFonts w:asciiTheme="minorHAnsi" w:hAnsiTheme="minorHAnsi" w:cstheme="minorHAnsi"/>
              </w:rPr>
              <w:t xml:space="preserve"> som </w:t>
            </w:r>
            <w:proofErr w:type="spellStart"/>
            <w:r w:rsidRPr="00383B5A">
              <w:rPr>
                <w:rFonts w:asciiTheme="minorHAnsi" w:hAnsiTheme="minorHAnsi" w:cstheme="minorHAnsi"/>
              </w:rPr>
              <w:t>brukerne</w:t>
            </w:r>
            <w:proofErr w:type="spellEnd"/>
            <w:r w:rsidRPr="00383B5A">
              <w:rPr>
                <w:rFonts w:asciiTheme="minorHAnsi" w:hAnsiTheme="minorHAnsi" w:cstheme="minorHAnsi"/>
              </w:rPr>
              <w:t xml:space="preserve"> </w:t>
            </w:r>
            <w:proofErr w:type="spellStart"/>
            <w:r w:rsidRPr="00383B5A">
              <w:rPr>
                <w:rFonts w:asciiTheme="minorHAnsi" w:hAnsiTheme="minorHAnsi" w:cstheme="minorHAnsi"/>
              </w:rPr>
              <w:t>selv</w:t>
            </w:r>
            <w:proofErr w:type="spellEnd"/>
            <w:r w:rsidRPr="00383B5A">
              <w:rPr>
                <w:rFonts w:asciiTheme="minorHAnsi" w:hAnsiTheme="minorHAnsi" w:cstheme="minorHAnsi"/>
              </w:rPr>
              <w:t xml:space="preserve"> </w:t>
            </w:r>
            <w:proofErr w:type="spellStart"/>
            <w:r w:rsidRPr="00383B5A">
              <w:rPr>
                <w:rFonts w:asciiTheme="minorHAnsi" w:hAnsiTheme="minorHAnsi" w:cstheme="minorHAnsi"/>
              </w:rPr>
              <w:t>eier</w:t>
            </w:r>
            <w:proofErr w:type="spellEnd"/>
            <w:r w:rsidRPr="00383B5A">
              <w:rPr>
                <w:rFonts w:asciiTheme="minorHAnsi" w:hAnsiTheme="minorHAnsi" w:cstheme="minorHAnsi"/>
              </w:rPr>
              <w:t>/disponerer</w:t>
            </w:r>
            <w:r w:rsidRPr="00383B5A">
              <w:rPr>
                <w:rFonts w:cstheme="minorHAnsi"/>
                <w:color w:val="000000"/>
              </w:rPr>
              <w:fldChar w:fldCharType="end"/>
            </w:r>
            <w:r w:rsidR="00383B5A">
              <w:rPr>
                <w:rFonts w:asciiTheme="minorHAnsi" w:hAnsiTheme="minorHAnsi" w:cstheme="minorHAnsi"/>
                <w:color w:val="000000"/>
              </w:rPr>
              <w:t xml:space="preserve"> </w:t>
            </w:r>
          </w:p>
        </w:tc>
        <w:tc>
          <w:tcPr>
            <w:tcW w:w="755" w:type="dxa"/>
          </w:tcPr>
          <w:p w14:paraId="28B0BD29" w14:textId="4F78D616" w:rsidR="00C110A6"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1F55990D" w14:textId="2BBF14D4" w:rsidR="00C110A6" w:rsidRPr="00383B5A" w:rsidRDefault="004C163C"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31DD4251" w14:textId="77777777" w:rsidR="00C110A6" w:rsidRPr="00383B5A" w:rsidRDefault="00C110A6" w:rsidP="00ED1BE7">
            <w:pPr>
              <w:rPr>
                <w:rFonts w:asciiTheme="minorHAnsi" w:hAnsiTheme="minorHAnsi" w:cstheme="minorHAnsi"/>
                <w:lang w:val="nb-NO"/>
              </w:rPr>
            </w:pPr>
          </w:p>
        </w:tc>
        <w:tc>
          <w:tcPr>
            <w:tcW w:w="585" w:type="dxa"/>
          </w:tcPr>
          <w:p w14:paraId="1045F8EB" w14:textId="77777777" w:rsidR="00C110A6" w:rsidRPr="00383B5A" w:rsidRDefault="00C110A6" w:rsidP="00ED1BE7">
            <w:pPr>
              <w:rPr>
                <w:rFonts w:asciiTheme="minorHAnsi" w:hAnsiTheme="minorHAnsi" w:cstheme="minorHAnsi"/>
                <w:lang w:val="nb-NO"/>
              </w:rPr>
            </w:pPr>
          </w:p>
        </w:tc>
        <w:tc>
          <w:tcPr>
            <w:tcW w:w="1674" w:type="dxa"/>
          </w:tcPr>
          <w:p w14:paraId="676AFA87" w14:textId="77777777" w:rsidR="00C110A6" w:rsidRPr="00383B5A" w:rsidRDefault="00C110A6" w:rsidP="00ED1BE7">
            <w:pPr>
              <w:rPr>
                <w:rFonts w:asciiTheme="minorHAnsi" w:hAnsiTheme="minorHAnsi" w:cstheme="minorHAnsi"/>
                <w:lang w:val="nb-NO"/>
              </w:rPr>
            </w:pPr>
          </w:p>
        </w:tc>
      </w:tr>
      <w:tr w:rsidR="00C110A6" w:rsidRPr="0083526B" w14:paraId="6C479658" w14:textId="77777777" w:rsidTr="00C6235F">
        <w:trPr>
          <w:jc w:val="center"/>
        </w:trPr>
        <w:tc>
          <w:tcPr>
            <w:tcW w:w="562" w:type="dxa"/>
          </w:tcPr>
          <w:p w14:paraId="2104B8C6" w14:textId="0FA22260" w:rsidR="00C110A6" w:rsidRPr="005742AD" w:rsidRDefault="0073484D" w:rsidP="00ED1BE7">
            <w:pPr>
              <w:rPr>
                <w:b/>
              </w:rPr>
            </w:pPr>
            <w:hyperlink w:anchor="Behov_27" w:history="1">
              <w:r w:rsidR="002755D8">
                <w:rPr>
                  <w:rStyle w:val="Hyperlink"/>
                  <w:b/>
                </w:rPr>
                <w:t>2</w:t>
              </w:r>
              <w:r w:rsidR="002755D8">
                <w:rPr>
                  <w:rStyle w:val="Hyperlink"/>
                </w:rPr>
                <w:t>8</w:t>
              </w:r>
            </w:hyperlink>
          </w:p>
        </w:tc>
        <w:tc>
          <w:tcPr>
            <w:tcW w:w="3145" w:type="dxa"/>
          </w:tcPr>
          <w:p w14:paraId="4D3134EF" w14:textId="4A1F7E63" w:rsidR="00C110A6" w:rsidRPr="00383B5A" w:rsidRDefault="0036612D" w:rsidP="00ED1BE7">
            <w:pPr>
              <w:rPr>
                <w:rFonts w:asciiTheme="minorHAnsi" w:hAnsiTheme="minorHAnsi" w:cstheme="minorHAnsi"/>
                <w:color w:val="FF0000"/>
              </w:rPr>
            </w:pPr>
            <w:r w:rsidRPr="00383B5A">
              <w:rPr>
                <w:rFonts w:cstheme="minorHAnsi"/>
              </w:rPr>
              <w:fldChar w:fldCharType="begin"/>
            </w:r>
            <w:r w:rsidRPr="00383B5A">
              <w:rPr>
                <w:rFonts w:asciiTheme="minorHAnsi" w:hAnsiTheme="minorHAnsi" w:cstheme="minorHAnsi"/>
                <w:color w:val="FF0000"/>
              </w:rPr>
              <w:instrText xml:space="preserve"> REF Behov_27 \h </w:instrText>
            </w:r>
            <w:r w:rsidR="001C46CC"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hAnsiTheme="minorHAnsi" w:cstheme="minorHAnsi"/>
                <w:color w:val="000000"/>
              </w:rPr>
              <w:t xml:space="preserve">Leverandør av utstyr til </w:t>
            </w:r>
            <w:proofErr w:type="spellStart"/>
            <w:r w:rsidRPr="00383B5A">
              <w:rPr>
                <w:rFonts w:asciiTheme="minorHAnsi" w:hAnsiTheme="minorHAnsi" w:cstheme="minorHAnsi"/>
                <w:color w:val="000000"/>
              </w:rPr>
              <w:t>tjenestemottaker</w:t>
            </w:r>
            <w:proofErr w:type="spellEnd"/>
            <w:r w:rsidRPr="00383B5A">
              <w:rPr>
                <w:rFonts w:asciiTheme="minorHAnsi" w:hAnsiTheme="minorHAnsi" w:cstheme="minorHAnsi"/>
                <w:color w:val="000000"/>
              </w:rPr>
              <w:t xml:space="preserve"> må ha erfaring med </w:t>
            </w:r>
            <w:proofErr w:type="spellStart"/>
            <w:r w:rsidRPr="00383B5A">
              <w:rPr>
                <w:rFonts w:asciiTheme="minorHAnsi" w:hAnsiTheme="minorHAnsi" w:cstheme="minorHAnsi"/>
                <w:color w:val="000000"/>
              </w:rPr>
              <w:t>leveranser</w:t>
            </w:r>
            <w:proofErr w:type="spellEnd"/>
            <w:r w:rsidRPr="00383B5A">
              <w:rPr>
                <w:rFonts w:asciiTheme="minorHAnsi" w:hAnsiTheme="minorHAnsi" w:cstheme="minorHAnsi"/>
                <w:color w:val="000000"/>
              </w:rPr>
              <w:t xml:space="preserve"> av utstyr til </w:t>
            </w:r>
            <w:proofErr w:type="spellStart"/>
            <w:r w:rsidRPr="00383B5A">
              <w:rPr>
                <w:rFonts w:asciiTheme="minorHAnsi" w:hAnsiTheme="minorHAnsi" w:cstheme="minorHAnsi"/>
                <w:color w:val="000000"/>
              </w:rPr>
              <w:t>tjenestemottakere</w:t>
            </w:r>
            <w:proofErr w:type="spellEnd"/>
            <w:r w:rsidRPr="00383B5A">
              <w:rPr>
                <w:rFonts w:cstheme="minorHAnsi"/>
              </w:rPr>
              <w:fldChar w:fldCharType="end"/>
            </w:r>
            <w:r w:rsidR="00383B5A" w:rsidRPr="00383B5A">
              <w:rPr>
                <w:rFonts w:asciiTheme="minorHAnsi" w:hAnsiTheme="minorHAnsi" w:cstheme="minorHAnsi"/>
                <w:color w:val="FF0000"/>
              </w:rPr>
              <w:t xml:space="preserve"> </w:t>
            </w:r>
          </w:p>
        </w:tc>
        <w:tc>
          <w:tcPr>
            <w:tcW w:w="755" w:type="dxa"/>
          </w:tcPr>
          <w:p w14:paraId="73C886B8" w14:textId="5D83758A" w:rsidR="00C110A6" w:rsidRPr="00383B5A" w:rsidRDefault="009514C2" w:rsidP="00ED1BE7">
            <w:pPr>
              <w:rPr>
                <w:rFonts w:asciiTheme="minorHAnsi" w:hAnsiTheme="minorHAnsi" w:cstheme="minorHAnsi"/>
              </w:rPr>
            </w:pPr>
            <w:r w:rsidRPr="00383B5A">
              <w:rPr>
                <w:rFonts w:asciiTheme="minorHAnsi" w:hAnsiTheme="minorHAnsi" w:cstheme="minorHAnsi"/>
                <w:lang w:val="nb-NO"/>
              </w:rPr>
              <w:t>B</w:t>
            </w:r>
          </w:p>
        </w:tc>
        <w:tc>
          <w:tcPr>
            <w:tcW w:w="1668" w:type="dxa"/>
          </w:tcPr>
          <w:p w14:paraId="6EE52F23" w14:textId="739B66AE" w:rsidR="00C110A6" w:rsidRPr="00383B5A" w:rsidRDefault="00A55066" w:rsidP="00ED1BE7">
            <w:pPr>
              <w:rPr>
                <w:rFonts w:asciiTheme="minorHAnsi" w:hAnsiTheme="minorHAnsi" w:cstheme="minorHAnsi"/>
              </w:rPr>
            </w:pPr>
            <w:r w:rsidRPr="00383B5A">
              <w:rPr>
                <w:rFonts w:asciiTheme="minorHAnsi" w:hAnsiTheme="minorHAnsi" w:cstheme="minorHAnsi"/>
                <w:lang w:val="nb-NO"/>
              </w:rPr>
              <w:t>Be</w:t>
            </w:r>
            <w:r w:rsidR="00853F3E" w:rsidRPr="00383B5A">
              <w:rPr>
                <w:rFonts w:asciiTheme="minorHAnsi" w:hAnsiTheme="minorHAnsi" w:cstheme="minorHAnsi"/>
                <w:lang w:val="nb-NO"/>
              </w:rPr>
              <w:t>skrivelse av relevant erfaring</w:t>
            </w:r>
            <w:r w:rsidR="004C163C" w:rsidRPr="00383B5A">
              <w:rPr>
                <w:rFonts w:asciiTheme="minorHAnsi" w:hAnsiTheme="minorHAnsi" w:cstheme="minorHAnsi"/>
                <w:lang w:val="nb-NO"/>
              </w:rPr>
              <w:t>*</w:t>
            </w:r>
            <w:r w:rsidR="004B29FE">
              <w:rPr>
                <w:rFonts w:asciiTheme="minorHAnsi" w:hAnsiTheme="minorHAnsi" w:cstheme="minorHAnsi"/>
                <w:lang w:val="nb-NO"/>
              </w:rPr>
              <w:t>*</w:t>
            </w:r>
            <w:r w:rsidRPr="00383B5A">
              <w:rPr>
                <w:rFonts w:asciiTheme="minorHAnsi" w:hAnsiTheme="minorHAnsi" w:cstheme="minorHAnsi"/>
                <w:lang w:val="nb-NO"/>
              </w:rPr>
              <w:t xml:space="preserve"> </w:t>
            </w:r>
          </w:p>
        </w:tc>
        <w:tc>
          <w:tcPr>
            <w:tcW w:w="673" w:type="dxa"/>
          </w:tcPr>
          <w:p w14:paraId="694E39F0" w14:textId="77777777" w:rsidR="00C110A6" w:rsidRPr="00383B5A" w:rsidRDefault="00C110A6" w:rsidP="00ED1BE7">
            <w:pPr>
              <w:rPr>
                <w:rFonts w:asciiTheme="minorHAnsi" w:hAnsiTheme="minorHAnsi" w:cstheme="minorHAnsi"/>
              </w:rPr>
            </w:pPr>
          </w:p>
        </w:tc>
        <w:tc>
          <w:tcPr>
            <w:tcW w:w="585" w:type="dxa"/>
          </w:tcPr>
          <w:p w14:paraId="79119F80" w14:textId="77777777" w:rsidR="00C110A6" w:rsidRPr="00383B5A" w:rsidRDefault="00C110A6" w:rsidP="00ED1BE7">
            <w:pPr>
              <w:rPr>
                <w:rFonts w:asciiTheme="minorHAnsi" w:hAnsiTheme="minorHAnsi" w:cstheme="minorHAnsi"/>
              </w:rPr>
            </w:pPr>
          </w:p>
        </w:tc>
        <w:tc>
          <w:tcPr>
            <w:tcW w:w="1674" w:type="dxa"/>
          </w:tcPr>
          <w:p w14:paraId="3420E03F" w14:textId="77777777" w:rsidR="00C110A6" w:rsidRPr="00383B5A" w:rsidRDefault="00C110A6" w:rsidP="00ED1BE7">
            <w:pPr>
              <w:rPr>
                <w:rFonts w:asciiTheme="minorHAnsi" w:hAnsiTheme="minorHAnsi" w:cstheme="minorHAnsi"/>
              </w:rPr>
            </w:pPr>
          </w:p>
        </w:tc>
      </w:tr>
    </w:tbl>
    <w:p w14:paraId="02BFA79D" w14:textId="4BF45318" w:rsidR="008A005F" w:rsidRDefault="008A005F" w:rsidP="00CC3241">
      <w:pPr>
        <w:widowControl w:val="0"/>
        <w:spacing w:after="0" w:line="264" w:lineRule="auto"/>
        <w:rPr>
          <w:rFonts w:eastAsia="MS Mincho" w:cs="Times New Roman"/>
          <w:color w:val="FF0000"/>
          <w:szCs w:val="20"/>
        </w:rPr>
      </w:pPr>
    </w:p>
    <w:p w14:paraId="03F10983" w14:textId="0304B80C" w:rsidR="004C163C" w:rsidRPr="004C163C" w:rsidRDefault="004B29FE" w:rsidP="00CC3241">
      <w:pPr>
        <w:widowControl w:val="0"/>
        <w:spacing w:after="0" w:line="264" w:lineRule="auto"/>
        <w:rPr>
          <w:rFonts w:eastAsia="MS Mincho" w:cs="Times New Roman"/>
          <w:szCs w:val="20"/>
        </w:rPr>
      </w:pPr>
      <w:r>
        <w:t>** Leveranseskisse som beskriver plan for løsning skal være på maks ½ A4-side med skriftstørrelse 12 – 13</w:t>
      </w:r>
      <w:r w:rsidR="0073484D">
        <w:t xml:space="preserve"> per krav som besvares</w:t>
      </w:r>
      <w:r>
        <w:t>.</w:t>
      </w:r>
    </w:p>
    <w:p w14:paraId="25A3F710" w14:textId="77777777" w:rsidR="004C163C" w:rsidRPr="0083526B" w:rsidRDefault="004C163C"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62"/>
        <w:gridCol w:w="3145"/>
        <w:gridCol w:w="755"/>
        <w:gridCol w:w="1668"/>
        <w:gridCol w:w="673"/>
        <w:gridCol w:w="585"/>
        <w:gridCol w:w="1674"/>
      </w:tblGrid>
      <w:tr w:rsidR="008A005F" w:rsidRPr="0083526B" w14:paraId="0DB05E28" w14:textId="77777777" w:rsidTr="00C6235F">
        <w:trPr>
          <w:tblHeader/>
          <w:jc w:val="center"/>
        </w:trPr>
        <w:tc>
          <w:tcPr>
            <w:tcW w:w="562" w:type="dxa"/>
            <w:vMerge w:val="restart"/>
            <w:shd w:val="clear" w:color="auto" w:fill="7F7F7F" w:themeFill="text1" w:themeFillTint="80"/>
          </w:tcPr>
          <w:p w14:paraId="18C14E20" w14:textId="77777777" w:rsidR="008A005F" w:rsidRPr="0083526B" w:rsidRDefault="008A005F" w:rsidP="00C6235F">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145" w:type="dxa"/>
            <w:vMerge w:val="restart"/>
            <w:shd w:val="clear" w:color="auto" w:fill="7F7F7F" w:themeFill="text1" w:themeFillTint="80"/>
          </w:tcPr>
          <w:p w14:paraId="4ADEE775"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6462586E"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2BE76780"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677A76C9"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602BDC54"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413A2CCE" w14:textId="77777777" w:rsidTr="00C6235F">
        <w:trPr>
          <w:jc w:val="center"/>
        </w:trPr>
        <w:tc>
          <w:tcPr>
            <w:tcW w:w="562" w:type="dxa"/>
            <w:vMerge/>
          </w:tcPr>
          <w:p w14:paraId="4218DDA0" w14:textId="77777777" w:rsidR="008A005F" w:rsidRPr="0083526B" w:rsidRDefault="008A005F" w:rsidP="00C6235F">
            <w:pPr>
              <w:widowControl w:val="0"/>
              <w:spacing w:line="264" w:lineRule="auto"/>
              <w:ind w:left="360"/>
              <w:rPr>
                <w:lang w:val="nb-NO"/>
              </w:rPr>
            </w:pPr>
          </w:p>
        </w:tc>
        <w:tc>
          <w:tcPr>
            <w:tcW w:w="3145" w:type="dxa"/>
            <w:vMerge/>
          </w:tcPr>
          <w:p w14:paraId="4EFB2CB3" w14:textId="77777777" w:rsidR="008A005F" w:rsidRPr="0083526B" w:rsidRDefault="008A005F" w:rsidP="00C6235F">
            <w:pPr>
              <w:widowControl w:val="0"/>
              <w:spacing w:line="264" w:lineRule="auto"/>
              <w:rPr>
                <w:lang w:val="nb-NO"/>
              </w:rPr>
            </w:pPr>
          </w:p>
        </w:tc>
        <w:tc>
          <w:tcPr>
            <w:tcW w:w="755" w:type="dxa"/>
            <w:vMerge/>
          </w:tcPr>
          <w:p w14:paraId="14EEA63F" w14:textId="77777777" w:rsidR="008A005F" w:rsidRPr="0083526B" w:rsidRDefault="008A005F" w:rsidP="00C6235F">
            <w:pPr>
              <w:widowControl w:val="0"/>
              <w:spacing w:line="264" w:lineRule="auto"/>
              <w:rPr>
                <w:lang w:val="nb-NO"/>
              </w:rPr>
            </w:pPr>
          </w:p>
        </w:tc>
        <w:tc>
          <w:tcPr>
            <w:tcW w:w="1668" w:type="dxa"/>
            <w:vMerge/>
          </w:tcPr>
          <w:p w14:paraId="226C82D9" w14:textId="77777777" w:rsidR="008A005F" w:rsidRPr="0083526B" w:rsidRDefault="008A005F" w:rsidP="00C6235F">
            <w:pPr>
              <w:widowControl w:val="0"/>
              <w:spacing w:line="264" w:lineRule="auto"/>
              <w:rPr>
                <w:lang w:val="nb-NO"/>
              </w:rPr>
            </w:pPr>
          </w:p>
        </w:tc>
        <w:tc>
          <w:tcPr>
            <w:tcW w:w="673" w:type="dxa"/>
            <w:shd w:val="clear" w:color="auto" w:fill="92D050"/>
          </w:tcPr>
          <w:p w14:paraId="37E48F02"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5" w:type="dxa"/>
            <w:shd w:val="clear" w:color="auto" w:fill="FF0000"/>
          </w:tcPr>
          <w:p w14:paraId="564F00D7"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2FE00C07" w14:textId="77777777" w:rsidR="008A005F" w:rsidRPr="0083526B" w:rsidRDefault="008A005F" w:rsidP="00C6235F">
            <w:pPr>
              <w:widowControl w:val="0"/>
              <w:spacing w:line="264" w:lineRule="auto"/>
              <w:rPr>
                <w:lang w:val="nb-NO"/>
              </w:rPr>
            </w:pPr>
          </w:p>
        </w:tc>
      </w:tr>
      <w:tr w:rsidR="008A005F" w:rsidRPr="0083526B" w14:paraId="3918DD31" w14:textId="77777777" w:rsidTr="00C6235F">
        <w:trPr>
          <w:jc w:val="center"/>
        </w:trPr>
        <w:tc>
          <w:tcPr>
            <w:tcW w:w="562" w:type="dxa"/>
            <w:shd w:val="clear" w:color="auto" w:fill="8DB3E2" w:themeFill="text2" w:themeFillTint="66"/>
          </w:tcPr>
          <w:p w14:paraId="6FD5A084" w14:textId="77777777" w:rsidR="008A005F" w:rsidRPr="0083526B" w:rsidRDefault="008A005F" w:rsidP="008A005F">
            <w:pPr>
              <w:widowControl w:val="0"/>
              <w:spacing w:line="264" w:lineRule="auto"/>
              <w:rPr>
                <w:lang w:val="nb-NO"/>
              </w:rPr>
            </w:pPr>
          </w:p>
        </w:tc>
        <w:tc>
          <w:tcPr>
            <w:tcW w:w="8500" w:type="dxa"/>
            <w:gridSpan w:val="6"/>
            <w:shd w:val="clear" w:color="auto" w:fill="8DB3E2" w:themeFill="text2" w:themeFillTint="66"/>
          </w:tcPr>
          <w:p w14:paraId="717BE54E" w14:textId="6BDE8DD4" w:rsidR="008A005F" w:rsidRPr="00802932" w:rsidRDefault="008A005F" w:rsidP="00565AAC">
            <w:pPr>
              <w:pStyle w:val="Heading3"/>
              <w:outlineLvl w:val="2"/>
              <w:rPr>
                <w:b/>
              </w:rPr>
            </w:pPr>
            <w:bookmarkStart w:id="116" w:name="_Toc83139833"/>
            <w:proofErr w:type="spellStart"/>
            <w:r w:rsidRPr="00802932">
              <w:rPr>
                <w:b/>
              </w:rPr>
              <w:t>Tjenestetilpasset</w:t>
            </w:r>
            <w:proofErr w:type="spellEnd"/>
            <w:r w:rsidRPr="00802932">
              <w:rPr>
                <w:b/>
              </w:rPr>
              <w:t xml:space="preserve"> applikasjon - </w:t>
            </w:r>
            <w:proofErr w:type="spellStart"/>
            <w:r w:rsidRPr="00802932">
              <w:rPr>
                <w:b/>
              </w:rPr>
              <w:t>Responssenterløsning</w:t>
            </w:r>
            <w:bookmarkEnd w:id="116"/>
            <w:proofErr w:type="spellEnd"/>
          </w:p>
        </w:tc>
      </w:tr>
      <w:tr w:rsidR="008A005F" w:rsidRPr="0083526B" w14:paraId="40990903" w14:textId="77777777" w:rsidTr="00853F3E">
        <w:trPr>
          <w:jc w:val="center"/>
        </w:trPr>
        <w:tc>
          <w:tcPr>
            <w:tcW w:w="562" w:type="dxa"/>
          </w:tcPr>
          <w:p w14:paraId="09EA8462" w14:textId="3A993404" w:rsidR="008A005F" w:rsidRPr="002755D8" w:rsidRDefault="0073484D" w:rsidP="00ED1BE7">
            <w:pPr>
              <w:rPr>
                <w:b/>
                <w:lang w:val="nb-NO"/>
              </w:rPr>
            </w:pPr>
            <w:hyperlink w:anchor="Behov_28" w:history="1">
              <w:r w:rsidR="002755D8" w:rsidRPr="002755D8">
                <w:rPr>
                  <w:rStyle w:val="Hyperlink"/>
                  <w:rFonts w:asciiTheme="minorHAnsi" w:eastAsiaTheme="minorHAnsi" w:hAnsiTheme="minorHAnsi" w:cstheme="minorBidi"/>
                  <w:b/>
                  <w:sz w:val="22"/>
                  <w:szCs w:val="22"/>
                  <w:lang w:val="nb-NO" w:eastAsia="en-US"/>
                </w:rPr>
                <w:t>2</w:t>
              </w:r>
              <w:r w:rsidR="002755D8" w:rsidRPr="002755D8">
                <w:rPr>
                  <w:rStyle w:val="Hyperlink"/>
                  <w:rFonts w:eastAsiaTheme="minorHAnsi"/>
                  <w:b/>
                </w:rPr>
                <w:t>9</w:t>
              </w:r>
            </w:hyperlink>
          </w:p>
        </w:tc>
        <w:tc>
          <w:tcPr>
            <w:tcW w:w="3145" w:type="dxa"/>
          </w:tcPr>
          <w:p w14:paraId="04E56671" w14:textId="07F0CF1C" w:rsidR="008A005F" w:rsidRPr="004C1060" w:rsidRDefault="00A51765" w:rsidP="00ED1BE7">
            <w:pPr>
              <w:rPr>
                <w:rFonts w:asciiTheme="minorHAnsi" w:hAnsiTheme="minorHAnsi" w:cstheme="minorHAnsi"/>
                <w:lang w:val="nb-NO"/>
              </w:rPr>
            </w:pPr>
            <w:r w:rsidRPr="001C46CC">
              <w:rPr>
                <w:rFonts w:cstheme="minorHAnsi"/>
              </w:rPr>
              <w:fldChar w:fldCharType="begin"/>
            </w:r>
            <w:r w:rsidRPr="001C46CC">
              <w:rPr>
                <w:rFonts w:asciiTheme="minorHAnsi" w:hAnsiTheme="minorHAnsi" w:cstheme="minorHAnsi"/>
              </w:rPr>
              <w:instrText xml:space="preserve"> </w:instrText>
            </w:r>
            <w:r w:rsidRPr="001C46CC">
              <w:rPr>
                <w:rFonts w:asciiTheme="minorHAnsi" w:hAnsiTheme="minorHAnsi" w:cstheme="minorHAnsi"/>
                <w:lang w:val="nb-NO"/>
              </w:rPr>
              <w:instrText xml:space="preserve">REF </w:instrText>
            </w:r>
            <w:r w:rsidRPr="001C46CC">
              <w:rPr>
                <w:rFonts w:asciiTheme="minorHAnsi" w:hAnsiTheme="minorHAnsi" w:cstheme="minorHAnsi"/>
              </w:rPr>
              <w:instrText xml:space="preserve">Behov_28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Vi har behov for</w:t>
            </w:r>
            <w:r w:rsidRPr="001C46CC">
              <w:rPr>
                <w:rFonts w:asciiTheme="minorHAnsi" w:hAnsiTheme="minorHAnsi" w:cstheme="minorHAnsi"/>
                <w:bCs/>
              </w:rPr>
              <w:t xml:space="preserve"> g</w:t>
            </w:r>
            <w:r w:rsidRPr="001C46CC">
              <w:rPr>
                <w:rFonts w:asciiTheme="minorHAnsi" w:hAnsiTheme="minorHAnsi" w:cstheme="minorHAnsi"/>
              </w:rPr>
              <w:t xml:space="preserve">rensesnitt for vårt kommunalt </w:t>
            </w:r>
            <w:proofErr w:type="spellStart"/>
            <w:r w:rsidRPr="001C46CC">
              <w:rPr>
                <w:rFonts w:asciiTheme="minorHAnsi" w:hAnsiTheme="minorHAnsi" w:cstheme="minorHAnsi"/>
              </w:rPr>
              <w:t>bemannet</w:t>
            </w:r>
            <w:proofErr w:type="spellEnd"/>
            <w:r w:rsidRPr="001C46CC">
              <w:rPr>
                <w:rFonts w:asciiTheme="minorHAnsi" w:hAnsiTheme="minorHAnsi" w:cstheme="minorHAnsi"/>
              </w:rPr>
              <w:t xml:space="preserve"> responssenter på Valhalla i Kristiansand. </w:t>
            </w:r>
            <w:r w:rsidRPr="001C46CC">
              <w:rPr>
                <w:rFonts w:cstheme="minorHAnsi"/>
              </w:rPr>
              <w:fldChar w:fldCharType="end"/>
            </w:r>
            <w:r w:rsidR="00383B5A" w:rsidRPr="004C1060">
              <w:rPr>
                <w:rFonts w:asciiTheme="minorHAnsi" w:hAnsiTheme="minorHAnsi" w:cstheme="minorHAnsi"/>
                <w:lang w:val="nb-NO"/>
              </w:rPr>
              <w:t xml:space="preserve"> </w:t>
            </w:r>
          </w:p>
        </w:tc>
        <w:tc>
          <w:tcPr>
            <w:tcW w:w="755" w:type="dxa"/>
          </w:tcPr>
          <w:p w14:paraId="6F97B16C" w14:textId="6F69F8C0"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297E7B2A" w14:textId="72D94927" w:rsidR="008A005F" w:rsidRPr="00383B5A" w:rsidRDefault="008A005F" w:rsidP="00ED1BE7">
            <w:pPr>
              <w:rPr>
                <w:rFonts w:asciiTheme="minorHAnsi" w:hAnsiTheme="minorHAnsi" w:cstheme="minorHAnsi"/>
                <w:lang w:val="nb-NO"/>
              </w:rPr>
            </w:pPr>
          </w:p>
        </w:tc>
        <w:tc>
          <w:tcPr>
            <w:tcW w:w="673" w:type="dxa"/>
          </w:tcPr>
          <w:p w14:paraId="7447C8B4" w14:textId="77777777" w:rsidR="008A005F" w:rsidRPr="00383B5A" w:rsidRDefault="008A005F" w:rsidP="00ED1BE7">
            <w:pPr>
              <w:rPr>
                <w:rFonts w:asciiTheme="minorHAnsi" w:hAnsiTheme="minorHAnsi" w:cstheme="minorHAnsi"/>
                <w:lang w:val="nb-NO"/>
              </w:rPr>
            </w:pPr>
          </w:p>
        </w:tc>
        <w:tc>
          <w:tcPr>
            <w:tcW w:w="585" w:type="dxa"/>
          </w:tcPr>
          <w:p w14:paraId="00EBA86A" w14:textId="77777777" w:rsidR="008A005F" w:rsidRPr="0083526B" w:rsidRDefault="008A005F" w:rsidP="00ED1BE7">
            <w:pPr>
              <w:rPr>
                <w:lang w:val="nb-NO"/>
              </w:rPr>
            </w:pPr>
          </w:p>
        </w:tc>
        <w:tc>
          <w:tcPr>
            <w:tcW w:w="1674" w:type="dxa"/>
          </w:tcPr>
          <w:p w14:paraId="6BA8AA45" w14:textId="77777777" w:rsidR="008A005F" w:rsidRPr="0083526B" w:rsidRDefault="008A005F" w:rsidP="00ED1BE7">
            <w:pPr>
              <w:rPr>
                <w:lang w:val="nb-NO"/>
              </w:rPr>
            </w:pPr>
          </w:p>
        </w:tc>
      </w:tr>
      <w:tr w:rsidR="008A005F" w:rsidRPr="0083526B" w14:paraId="60521CD9" w14:textId="77777777" w:rsidTr="00853F3E">
        <w:trPr>
          <w:jc w:val="center"/>
        </w:trPr>
        <w:tc>
          <w:tcPr>
            <w:tcW w:w="562" w:type="dxa"/>
          </w:tcPr>
          <w:p w14:paraId="49FB8557" w14:textId="494467E0" w:rsidR="008A005F" w:rsidRPr="002755D8" w:rsidRDefault="0073484D" w:rsidP="00ED1BE7">
            <w:pPr>
              <w:rPr>
                <w:b/>
                <w:lang w:val="nb-NO"/>
              </w:rPr>
            </w:pPr>
            <w:hyperlink w:anchor="Behov_29" w:history="1">
              <w:r w:rsidR="002755D8" w:rsidRPr="002755D8">
                <w:rPr>
                  <w:rStyle w:val="Hyperlink"/>
                  <w:rFonts w:asciiTheme="minorHAnsi" w:eastAsiaTheme="minorHAnsi" w:hAnsiTheme="minorHAnsi" w:cstheme="minorBidi"/>
                  <w:b/>
                  <w:sz w:val="22"/>
                  <w:szCs w:val="22"/>
                  <w:lang w:val="nb-NO" w:eastAsia="en-US"/>
                </w:rPr>
                <w:t>3</w:t>
              </w:r>
              <w:r w:rsidR="002755D8" w:rsidRPr="002755D8">
                <w:rPr>
                  <w:rStyle w:val="Hyperlink"/>
                  <w:rFonts w:eastAsiaTheme="minorHAnsi"/>
                  <w:b/>
                </w:rPr>
                <w:t>0</w:t>
              </w:r>
            </w:hyperlink>
          </w:p>
        </w:tc>
        <w:tc>
          <w:tcPr>
            <w:tcW w:w="3145" w:type="dxa"/>
          </w:tcPr>
          <w:p w14:paraId="47EAF701" w14:textId="0DE5C830" w:rsidR="00383B5A" w:rsidRPr="00383B5A" w:rsidRDefault="00383B5A" w:rsidP="00FD4478">
            <w:pPr>
              <w:widowControl w:val="0"/>
              <w:spacing w:line="264" w:lineRule="auto"/>
              <w:rPr>
                <w:rFonts w:asciiTheme="minorHAnsi" w:eastAsia="MS Mincho" w:hAnsiTheme="minorHAnsi" w:cstheme="minorHAnsi"/>
              </w:rPr>
            </w:pPr>
            <w:r w:rsidRPr="00383B5A">
              <w:rPr>
                <w:rFonts w:cstheme="minorHAnsi"/>
              </w:rPr>
              <w:fldChar w:fldCharType="begin"/>
            </w:r>
            <w:r w:rsidRPr="00383B5A">
              <w:rPr>
                <w:rFonts w:asciiTheme="minorHAnsi" w:hAnsiTheme="minorHAnsi" w:cstheme="minorHAnsi"/>
              </w:rPr>
              <w:instrText xml:space="preserve"> REF Behov_29 \h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Vi har også behov for at </w:t>
            </w:r>
            <w:proofErr w:type="spellStart"/>
            <w:r w:rsidRPr="00383B5A">
              <w:rPr>
                <w:rFonts w:asciiTheme="minorHAnsi" w:eastAsia="MS Mincho" w:hAnsiTheme="minorHAnsi" w:cstheme="minorHAnsi"/>
              </w:rPr>
              <w:t>kommunene</w:t>
            </w:r>
            <w:proofErr w:type="spellEnd"/>
            <w:r w:rsidRPr="00383B5A">
              <w:rPr>
                <w:rFonts w:asciiTheme="minorHAnsi" w:eastAsia="MS Mincho" w:hAnsiTheme="minorHAnsi" w:cstheme="minorHAnsi"/>
              </w:rPr>
              <w:t xml:space="preserve"> kan </w:t>
            </w:r>
            <w:proofErr w:type="spellStart"/>
            <w:r w:rsidRPr="00383B5A">
              <w:rPr>
                <w:rFonts w:asciiTheme="minorHAnsi" w:eastAsia="MS Mincho" w:hAnsiTheme="minorHAnsi" w:cstheme="minorHAnsi"/>
              </w:rPr>
              <w:t>velge</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hvordan</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videreformidling</w:t>
            </w:r>
            <w:proofErr w:type="spellEnd"/>
            <w:r w:rsidRPr="00383B5A">
              <w:rPr>
                <w:rFonts w:asciiTheme="minorHAnsi" w:eastAsia="MS Mincho" w:hAnsiTheme="minorHAnsi" w:cstheme="minorHAnsi"/>
              </w:rPr>
              <w:t xml:space="preserve"> av alarmer skal fungere:</w:t>
            </w:r>
          </w:p>
          <w:p w14:paraId="1C12CD90" w14:textId="7DAB71DD" w:rsidR="00383B5A" w:rsidRPr="00383B5A" w:rsidRDefault="00383B5A" w:rsidP="00383B5A">
            <w:pPr>
              <w:pStyle w:val="ListParagraph"/>
              <w:widowControl w:val="0"/>
              <w:numPr>
                <w:ilvl w:val="0"/>
                <w:numId w:val="41"/>
              </w:numPr>
              <w:spacing w:after="0" w:line="264" w:lineRule="auto"/>
              <w:rPr>
                <w:rFonts w:asciiTheme="minorHAnsi" w:eastAsia="MS Mincho" w:hAnsiTheme="minorHAnsi" w:cstheme="minorHAnsi"/>
              </w:rPr>
            </w:pPr>
            <w:proofErr w:type="spellStart"/>
            <w:r w:rsidRPr="00383B5A">
              <w:rPr>
                <w:rFonts w:asciiTheme="minorHAnsi" w:eastAsia="MS Mincho" w:hAnsiTheme="minorHAnsi" w:cstheme="minorHAnsi"/>
              </w:rPr>
              <w:lastRenderedPageBreak/>
              <w:t>Varsler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besvares</w:t>
            </w:r>
            <w:proofErr w:type="spellEnd"/>
            <w:r w:rsidRPr="00383B5A">
              <w:rPr>
                <w:rFonts w:asciiTheme="minorHAnsi" w:eastAsia="MS Mincho" w:hAnsiTheme="minorHAnsi" w:cstheme="minorHAnsi"/>
              </w:rPr>
              <w:t xml:space="preserve"> av vårt </w:t>
            </w:r>
            <w:proofErr w:type="spellStart"/>
            <w:r w:rsidRPr="00383B5A">
              <w:rPr>
                <w:rFonts w:asciiTheme="minorHAnsi" w:eastAsia="MS Mincho" w:hAnsiTheme="minorHAnsi" w:cstheme="minorHAnsi"/>
              </w:rPr>
              <w:t>bemannede</w:t>
            </w:r>
            <w:proofErr w:type="spellEnd"/>
            <w:r w:rsidRPr="00383B5A">
              <w:rPr>
                <w:rFonts w:asciiTheme="minorHAnsi" w:eastAsia="MS Mincho" w:hAnsiTheme="minorHAnsi" w:cstheme="minorHAnsi"/>
              </w:rPr>
              <w:t xml:space="preserve"> responssenter</w:t>
            </w:r>
          </w:p>
          <w:p w14:paraId="1864CBE1" w14:textId="77777777" w:rsidR="00383B5A" w:rsidRPr="00383B5A" w:rsidRDefault="00383B5A" w:rsidP="00383B5A">
            <w:pPr>
              <w:pStyle w:val="ListParagraph"/>
              <w:widowControl w:val="0"/>
              <w:numPr>
                <w:ilvl w:val="0"/>
                <w:numId w:val="41"/>
              </w:numPr>
              <w:spacing w:after="0" w:line="264" w:lineRule="auto"/>
              <w:rPr>
                <w:rFonts w:asciiTheme="minorHAnsi" w:eastAsia="MS Mincho" w:hAnsiTheme="minorHAnsi" w:cstheme="minorHAnsi"/>
              </w:rPr>
            </w:pPr>
            <w:proofErr w:type="spellStart"/>
            <w:r w:rsidRPr="00383B5A">
              <w:rPr>
                <w:rFonts w:asciiTheme="minorHAnsi" w:eastAsia="MS Mincho" w:hAnsiTheme="minorHAnsi" w:cstheme="minorHAnsi"/>
              </w:rPr>
              <w:t>Varsler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besvares</w:t>
            </w:r>
            <w:proofErr w:type="spellEnd"/>
            <w:r w:rsidRPr="00383B5A">
              <w:rPr>
                <w:rFonts w:asciiTheme="minorHAnsi" w:eastAsia="MS Mincho" w:hAnsiTheme="minorHAnsi" w:cstheme="minorHAnsi"/>
              </w:rPr>
              <w:t xml:space="preserve"> av kommunen, men </w:t>
            </w:r>
            <w:proofErr w:type="spellStart"/>
            <w:r w:rsidRPr="00383B5A">
              <w:rPr>
                <w:rFonts w:asciiTheme="minorHAnsi" w:eastAsia="MS Mincho" w:hAnsiTheme="minorHAnsi" w:cstheme="minorHAnsi"/>
              </w:rPr>
              <w:t>bemannet</w:t>
            </w:r>
            <w:proofErr w:type="spellEnd"/>
            <w:r w:rsidRPr="00383B5A">
              <w:rPr>
                <w:rFonts w:asciiTheme="minorHAnsi" w:eastAsia="MS Mincho" w:hAnsiTheme="minorHAnsi" w:cstheme="minorHAnsi"/>
              </w:rPr>
              <w:t xml:space="preserve"> responssenter er back-up</w:t>
            </w:r>
          </w:p>
          <w:p w14:paraId="51373EDC" w14:textId="6DEE43E9" w:rsidR="008A005F" w:rsidRPr="00383B5A" w:rsidRDefault="00383B5A" w:rsidP="00383B5A">
            <w:pPr>
              <w:pStyle w:val="ListParagraph"/>
              <w:numPr>
                <w:ilvl w:val="0"/>
                <w:numId w:val="41"/>
              </w:numPr>
              <w:spacing w:after="0" w:line="240" w:lineRule="auto"/>
              <w:rPr>
                <w:rFonts w:cstheme="minorHAnsi"/>
              </w:rPr>
            </w:pPr>
            <w:proofErr w:type="spellStart"/>
            <w:r w:rsidRPr="00383B5A">
              <w:rPr>
                <w:rFonts w:asciiTheme="minorHAnsi" w:eastAsia="MS Mincho" w:hAnsiTheme="minorHAnsi" w:cstheme="minorHAnsi"/>
              </w:rPr>
              <w:t>Varsler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besvares</w:t>
            </w:r>
            <w:proofErr w:type="spellEnd"/>
            <w:r w:rsidRPr="00383B5A">
              <w:rPr>
                <w:rFonts w:asciiTheme="minorHAnsi" w:eastAsia="MS Mincho" w:hAnsiTheme="minorHAnsi" w:cstheme="minorHAnsi"/>
              </w:rPr>
              <w:t xml:space="preserve"> av kommunen</w:t>
            </w:r>
            <w:r w:rsidRPr="00383B5A">
              <w:rPr>
                <w:rFonts w:cstheme="minorHAnsi"/>
              </w:rPr>
              <w:fldChar w:fldCharType="end"/>
            </w:r>
          </w:p>
        </w:tc>
        <w:tc>
          <w:tcPr>
            <w:tcW w:w="755" w:type="dxa"/>
          </w:tcPr>
          <w:p w14:paraId="4F73591C" w14:textId="37205BAE" w:rsidR="008A005F" w:rsidRPr="00383B5A" w:rsidRDefault="00EF496F" w:rsidP="008A005F">
            <w:pPr>
              <w:widowControl w:val="0"/>
              <w:spacing w:line="264" w:lineRule="auto"/>
              <w:rPr>
                <w:rFonts w:asciiTheme="minorHAnsi" w:hAnsiTheme="minorHAnsi" w:cstheme="minorHAnsi"/>
                <w:lang w:val="nb-NO"/>
              </w:rPr>
            </w:pPr>
            <w:r w:rsidRPr="00383B5A">
              <w:rPr>
                <w:rFonts w:asciiTheme="minorHAnsi" w:hAnsiTheme="minorHAnsi" w:cstheme="minorHAnsi"/>
                <w:lang w:val="nb-NO"/>
              </w:rPr>
              <w:lastRenderedPageBreak/>
              <w:t>B</w:t>
            </w:r>
          </w:p>
        </w:tc>
        <w:tc>
          <w:tcPr>
            <w:tcW w:w="1668" w:type="dxa"/>
            <w:shd w:val="clear" w:color="auto" w:fill="BFBFBF" w:themeFill="background1" w:themeFillShade="BF"/>
          </w:tcPr>
          <w:p w14:paraId="172E6330" w14:textId="14D84FBC" w:rsidR="008A005F" w:rsidRPr="00383B5A" w:rsidRDefault="008A005F" w:rsidP="008A005F">
            <w:pPr>
              <w:widowControl w:val="0"/>
              <w:spacing w:line="264" w:lineRule="auto"/>
              <w:rPr>
                <w:rFonts w:asciiTheme="minorHAnsi" w:hAnsiTheme="minorHAnsi" w:cstheme="minorHAnsi"/>
                <w:lang w:val="nb-NO"/>
              </w:rPr>
            </w:pPr>
          </w:p>
        </w:tc>
        <w:tc>
          <w:tcPr>
            <w:tcW w:w="673" w:type="dxa"/>
          </w:tcPr>
          <w:p w14:paraId="699FDE02"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3514EE0F" w14:textId="77777777" w:rsidR="008A005F" w:rsidRPr="0083526B" w:rsidRDefault="008A005F" w:rsidP="008A005F">
            <w:pPr>
              <w:widowControl w:val="0"/>
              <w:spacing w:line="264" w:lineRule="auto"/>
              <w:rPr>
                <w:lang w:val="nb-NO"/>
              </w:rPr>
            </w:pPr>
          </w:p>
        </w:tc>
        <w:tc>
          <w:tcPr>
            <w:tcW w:w="1674" w:type="dxa"/>
          </w:tcPr>
          <w:p w14:paraId="7EFD8E89" w14:textId="77777777" w:rsidR="008A005F" w:rsidRPr="0083526B" w:rsidRDefault="008A005F" w:rsidP="008A005F">
            <w:pPr>
              <w:widowControl w:val="0"/>
              <w:spacing w:line="264" w:lineRule="auto"/>
              <w:rPr>
                <w:lang w:val="nb-NO"/>
              </w:rPr>
            </w:pPr>
          </w:p>
        </w:tc>
      </w:tr>
      <w:tr w:rsidR="004C163C" w:rsidRPr="0083526B" w14:paraId="5E5FA8F2" w14:textId="77777777" w:rsidTr="00C6235F">
        <w:trPr>
          <w:jc w:val="center"/>
        </w:trPr>
        <w:tc>
          <w:tcPr>
            <w:tcW w:w="562" w:type="dxa"/>
          </w:tcPr>
          <w:p w14:paraId="49298D12" w14:textId="4C411EE2" w:rsidR="004C163C" w:rsidRPr="005742AD" w:rsidRDefault="0073484D" w:rsidP="004C163C">
            <w:pPr>
              <w:rPr>
                <w:b/>
                <w:lang w:val="nb-NO"/>
              </w:rPr>
            </w:pPr>
            <w:hyperlink w:anchor="Behov_30" w:history="1">
              <w:r w:rsidR="002755D8">
                <w:rPr>
                  <w:rStyle w:val="Hyperlink"/>
                  <w:rFonts w:asciiTheme="minorHAnsi" w:eastAsiaTheme="minorHAnsi" w:hAnsiTheme="minorHAnsi" w:cstheme="minorBidi"/>
                  <w:b/>
                  <w:sz w:val="22"/>
                  <w:szCs w:val="22"/>
                  <w:lang w:val="nb-NO" w:eastAsia="en-US"/>
                </w:rPr>
                <w:t>3</w:t>
              </w:r>
              <w:r w:rsidR="002755D8">
                <w:rPr>
                  <w:rStyle w:val="Hyperlink"/>
                  <w:rFonts w:eastAsiaTheme="minorHAnsi"/>
                  <w:b/>
                </w:rPr>
                <w:t>1</w:t>
              </w:r>
            </w:hyperlink>
          </w:p>
        </w:tc>
        <w:tc>
          <w:tcPr>
            <w:tcW w:w="3145" w:type="dxa"/>
          </w:tcPr>
          <w:p w14:paraId="5A15B604" w14:textId="770D541D" w:rsidR="004C163C" w:rsidRPr="00383B5A" w:rsidRDefault="00A51765" w:rsidP="004C163C">
            <w:pPr>
              <w:rPr>
                <w:rFonts w:asciiTheme="minorHAnsi" w:eastAsia="MS Mincho" w:hAnsiTheme="minorHAnsi" w:cstheme="minorHAnsi"/>
              </w:rPr>
            </w:pPr>
            <w:r w:rsidRPr="00383B5A">
              <w:rPr>
                <w:rFonts w:cstheme="minorHAnsi"/>
              </w:rPr>
              <w:fldChar w:fldCharType="begin"/>
            </w:r>
            <w:r w:rsidRPr="00383B5A">
              <w:rPr>
                <w:rFonts w:asciiTheme="minorHAnsi" w:eastAsia="MS Mincho" w:hAnsiTheme="minorHAnsi" w:cstheme="minorHAnsi"/>
              </w:rPr>
              <w:instrText xml:space="preserve"> REF Behov_30 \h </w:instrText>
            </w:r>
            <w:r w:rsidR="001C46CC"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hAnsiTheme="minorHAnsi" w:cstheme="minorHAnsi"/>
              </w:rPr>
              <w:t xml:space="preserve">Det er behov for at alarmer kan </w:t>
            </w:r>
            <w:proofErr w:type="spellStart"/>
            <w:r w:rsidRPr="00383B5A">
              <w:rPr>
                <w:rFonts w:asciiTheme="minorHAnsi" w:hAnsiTheme="minorHAnsi" w:cstheme="minorHAnsi"/>
              </w:rPr>
              <w:t>videreformidles</w:t>
            </w:r>
            <w:proofErr w:type="spellEnd"/>
            <w:r w:rsidRPr="00383B5A">
              <w:rPr>
                <w:rFonts w:asciiTheme="minorHAnsi" w:hAnsiTheme="minorHAnsi" w:cstheme="minorHAnsi"/>
              </w:rPr>
              <w:t xml:space="preserve"> </w:t>
            </w:r>
            <w:r w:rsidR="0069484E" w:rsidRPr="00383B5A">
              <w:rPr>
                <w:rFonts w:asciiTheme="minorHAnsi" w:hAnsiTheme="minorHAnsi" w:cstheme="minorHAnsi"/>
              </w:rPr>
              <w:t xml:space="preserve">og </w:t>
            </w:r>
            <w:proofErr w:type="spellStart"/>
            <w:r w:rsidR="0069484E" w:rsidRPr="00383B5A">
              <w:rPr>
                <w:rFonts w:asciiTheme="minorHAnsi" w:hAnsiTheme="minorHAnsi" w:cstheme="minorHAnsi"/>
              </w:rPr>
              <w:t>kvitteres</w:t>
            </w:r>
            <w:proofErr w:type="spellEnd"/>
            <w:r w:rsidR="0069484E" w:rsidRPr="00383B5A">
              <w:rPr>
                <w:rFonts w:asciiTheme="minorHAnsi" w:hAnsiTheme="minorHAnsi" w:cstheme="minorHAnsi"/>
              </w:rPr>
              <w:t xml:space="preserve"> ut digitalt mellom</w:t>
            </w:r>
            <w:r w:rsidRPr="00383B5A">
              <w:rPr>
                <w:rFonts w:asciiTheme="minorHAnsi" w:hAnsiTheme="minorHAnsi" w:cstheme="minorHAnsi"/>
              </w:rPr>
              <w:t xml:space="preserve"> responssenter </w:t>
            </w:r>
            <w:r w:rsidR="00B07232">
              <w:rPr>
                <w:rFonts w:asciiTheme="minorHAnsi" w:hAnsiTheme="minorHAnsi" w:cstheme="minorHAnsi"/>
              </w:rPr>
              <w:t>og</w:t>
            </w:r>
            <w:r w:rsidRPr="00383B5A">
              <w:rPr>
                <w:rFonts w:asciiTheme="minorHAnsi" w:hAnsiTheme="minorHAnsi" w:cstheme="minorHAnsi"/>
              </w:rPr>
              <w:t xml:space="preserve"> </w:t>
            </w:r>
            <w:proofErr w:type="spellStart"/>
            <w:r w:rsidRPr="00383B5A">
              <w:rPr>
                <w:rFonts w:asciiTheme="minorHAnsi" w:hAnsiTheme="minorHAnsi" w:cstheme="minorHAnsi"/>
              </w:rPr>
              <w:t>kommunene</w:t>
            </w:r>
            <w:proofErr w:type="spellEnd"/>
            <w:r w:rsidRPr="00383B5A">
              <w:rPr>
                <w:rFonts w:cstheme="minorHAnsi"/>
              </w:rPr>
              <w:fldChar w:fldCharType="end"/>
            </w:r>
            <w:r w:rsidR="00383B5A" w:rsidRPr="00383B5A">
              <w:rPr>
                <w:rFonts w:asciiTheme="minorHAnsi" w:eastAsia="MS Mincho" w:hAnsiTheme="minorHAnsi" w:cstheme="minorHAnsi"/>
              </w:rPr>
              <w:t xml:space="preserve"> </w:t>
            </w:r>
          </w:p>
        </w:tc>
        <w:tc>
          <w:tcPr>
            <w:tcW w:w="755" w:type="dxa"/>
          </w:tcPr>
          <w:p w14:paraId="0DF4A66D" w14:textId="765F0A70" w:rsidR="004C163C" w:rsidRPr="00383B5A" w:rsidRDefault="004C163C" w:rsidP="004C163C">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7DA15772" w14:textId="49937A7F" w:rsidR="004C163C" w:rsidRPr="00383B5A" w:rsidRDefault="004C163C" w:rsidP="004C163C">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31A4A4EE" w14:textId="77777777" w:rsidR="004C163C" w:rsidRPr="00383B5A" w:rsidRDefault="004C163C" w:rsidP="004C163C">
            <w:pPr>
              <w:rPr>
                <w:rFonts w:asciiTheme="minorHAnsi" w:hAnsiTheme="minorHAnsi" w:cstheme="minorHAnsi"/>
                <w:lang w:val="nb-NO"/>
              </w:rPr>
            </w:pPr>
          </w:p>
        </w:tc>
        <w:tc>
          <w:tcPr>
            <w:tcW w:w="585" w:type="dxa"/>
          </w:tcPr>
          <w:p w14:paraId="14580353" w14:textId="77777777" w:rsidR="004C163C" w:rsidRPr="0083526B" w:rsidRDefault="004C163C" w:rsidP="004C163C">
            <w:pPr>
              <w:rPr>
                <w:lang w:val="nb-NO"/>
              </w:rPr>
            </w:pPr>
          </w:p>
        </w:tc>
        <w:tc>
          <w:tcPr>
            <w:tcW w:w="1674" w:type="dxa"/>
          </w:tcPr>
          <w:p w14:paraId="0F8437DC" w14:textId="77777777" w:rsidR="004C163C" w:rsidRPr="0083526B" w:rsidRDefault="004C163C" w:rsidP="004C163C">
            <w:pPr>
              <w:rPr>
                <w:lang w:val="nb-NO"/>
              </w:rPr>
            </w:pPr>
          </w:p>
        </w:tc>
      </w:tr>
      <w:tr w:rsidR="004C163C" w:rsidRPr="0083526B" w14:paraId="6C64FFB2" w14:textId="77777777" w:rsidTr="00C6235F">
        <w:trPr>
          <w:jc w:val="center"/>
        </w:trPr>
        <w:tc>
          <w:tcPr>
            <w:tcW w:w="562" w:type="dxa"/>
          </w:tcPr>
          <w:p w14:paraId="16E12455" w14:textId="6552938D" w:rsidR="004C163C" w:rsidRPr="005742AD" w:rsidRDefault="0073484D" w:rsidP="004C163C">
            <w:pPr>
              <w:rPr>
                <w:b/>
                <w:lang w:val="nb-NO"/>
              </w:rPr>
            </w:pPr>
            <w:hyperlink w:anchor="Behov_31" w:history="1">
              <w:r w:rsidR="002755D8">
                <w:rPr>
                  <w:rStyle w:val="Hyperlink"/>
                  <w:rFonts w:asciiTheme="minorHAnsi" w:eastAsiaTheme="minorHAnsi" w:hAnsiTheme="minorHAnsi" w:cstheme="minorBidi"/>
                  <w:b/>
                  <w:sz w:val="22"/>
                  <w:szCs w:val="22"/>
                  <w:lang w:val="nb-NO" w:eastAsia="en-US"/>
                </w:rPr>
                <w:t>3</w:t>
              </w:r>
              <w:r w:rsidR="002755D8">
                <w:rPr>
                  <w:rStyle w:val="Hyperlink"/>
                  <w:rFonts w:eastAsiaTheme="minorHAnsi"/>
                  <w:b/>
                </w:rPr>
                <w:t>2</w:t>
              </w:r>
            </w:hyperlink>
          </w:p>
        </w:tc>
        <w:tc>
          <w:tcPr>
            <w:tcW w:w="3145" w:type="dxa"/>
          </w:tcPr>
          <w:p w14:paraId="563B913E" w14:textId="771B2743" w:rsidR="004C163C" w:rsidRPr="004C1060" w:rsidRDefault="00A51765" w:rsidP="004C163C">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Behov_31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 xml:space="preserve">Standardiserte og fleksible </w:t>
            </w:r>
            <w:proofErr w:type="spellStart"/>
            <w:r w:rsidRPr="001C46CC">
              <w:rPr>
                <w:rFonts w:asciiTheme="minorHAnsi" w:hAnsiTheme="minorHAnsi" w:cstheme="minorHAnsi"/>
              </w:rPr>
              <w:t>tilgangsløsninger</w:t>
            </w:r>
            <w:proofErr w:type="spellEnd"/>
            <w:r w:rsidRPr="001C46CC">
              <w:rPr>
                <w:rFonts w:asciiTheme="minorHAnsi" w:hAnsiTheme="minorHAnsi" w:cstheme="minorHAnsi"/>
              </w:rPr>
              <w:t xml:space="preserve"> for </w:t>
            </w:r>
            <w:proofErr w:type="spellStart"/>
            <w:r w:rsidRPr="001C46CC">
              <w:rPr>
                <w:rFonts w:asciiTheme="minorHAnsi" w:hAnsiTheme="minorHAnsi" w:cstheme="minorHAnsi"/>
              </w:rPr>
              <w:t>operatørene</w:t>
            </w:r>
            <w:proofErr w:type="spellEnd"/>
            <w:r w:rsidRPr="001C46CC">
              <w:rPr>
                <w:rFonts w:cstheme="minorHAnsi"/>
              </w:rPr>
              <w:fldChar w:fldCharType="end"/>
            </w:r>
            <w:r w:rsidR="00383B5A" w:rsidRPr="004C1060">
              <w:rPr>
                <w:rFonts w:asciiTheme="minorHAnsi" w:hAnsiTheme="minorHAnsi" w:cstheme="minorHAnsi"/>
              </w:rPr>
              <w:t xml:space="preserve"> </w:t>
            </w:r>
          </w:p>
        </w:tc>
        <w:tc>
          <w:tcPr>
            <w:tcW w:w="755" w:type="dxa"/>
          </w:tcPr>
          <w:p w14:paraId="463FD27D" w14:textId="1590FDA3" w:rsidR="004C163C" w:rsidRPr="00383B5A" w:rsidRDefault="004C163C" w:rsidP="004C163C">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197ACC85" w14:textId="39CF3686" w:rsidR="004C163C" w:rsidRPr="00383B5A" w:rsidRDefault="004C163C" w:rsidP="004C163C">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1704CC42" w14:textId="77777777" w:rsidR="004C163C" w:rsidRPr="00383B5A" w:rsidRDefault="004C163C" w:rsidP="004C163C">
            <w:pPr>
              <w:rPr>
                <w:rFonts w:asciiTheme="minorHAnsi" w:hAnsiTheme="minorHAnsi" w:cstheme="minorHAnsi"/>
                <w:lang w:val="nb-NO"/>
              </w:rPr>
            </w:pPr>
          </w:p>
        </w:tc>
        <w:tc>
          <w:tcPr>
            <w:tcW w:w="585" w:type="dxa"/>
          </w:tcPr>
          <w:p w14:paraId="2E1CAD76" w14:textId="77777777" w:rsidR="004C163C" w:rsidRPr="0083526B" w:rsidRDefault="004C163C" w:rsidP="004C163C">
            <w:pPr>
              <w:rPr>
                <w:lang w:val="nb-NO"/>
              </w:rPr>
            </w:pPr>
          </w:p>
        </w:tc>
        <w:tc>
          <w:tcPr>
            <w:tcW w:w="1674" w:type="dxa"/>
          </w:tcPr>
          <w:p w14:paraId="1D374529" w14:textId="77777777" w:rsidR="004C163C" w:rsidRPr="0083526B" w:rsidRDefault="004C163C" w:rsidP="004C163C">
            <w:pPr>
              <w:rPr>
                <w:lang w:val="nb-NO"/>
              </w:rPr>
            </w:pPr>
          </w:p>
        </w:tc>
      </w:tr>
      <w:tr w:rsidR="004C163C" w:rsidRPr="0083526B" w14:paraId="0C931450" w14:textId="77777777" w:rsidTr="00C6235F">
        <w:trPr>
          <w:jc w:val="center"/>
        </w:trPr>
        <w:tc>
          <w:tcPr>
            <w:tcW w:w="562" w:type="dxa"/>
          </w:tcPr>
          <w:p w14:paraId="79B24CA4" w14:textId="6CE7329F" w:rsidR="004C163C" w:rsidRPr="005742AD" w:rsidRDefault="0073484D" w:rsidP="004C163C">
            <w:pPr>
              <w:rPr>
                <w:b/>
                <w:lang w:val="nb-NO"/>
              </w:rPr>
            </w:pPr>
            <w:hyperlink w:anchor="Behov_32" w:history="1">
              <w:r w:rsidR="002755D8">
                <w:rPr>
                  <w:rStyle w:val="Hyperlink"/>
                  <w:rFonts w:asciiTheme="minorHAnsi" w:eastAsiaTheme="minorHAnsi" w:hAnsiTheme="minorHAnsi" w:cstheme="minorBidi"/>
                  <w:b/>
                  <w:sz w:val="22"/>
                  <w:szCs w:val="22"/>
                  <w:lang w:val="nb-NO" w:eastAsia="en-US"/>
                </w:rPr>
                <w:t>3</w:t>
              </w:r>
              <w:r w:rsidR="002755D8">
                <w:rPr>
                  <w:rStyle w:val="Hyperlink"/>
                  <w:rFonts w:eastAsiaTheme="minorHAnsi"/>
                  <w:b/>
                </w:rPr>
                <w:t>3</w:t>
              </w:r>
            </w:hyperlink>
          </w:p>
        </w:tc>
        <w:tc>
          <w:tcPr>
            <w:tcW w:w="3145" w:type="dxa"/>
          </w:tcPr>
          <w:p w14:paraId="28ECD436" w14:textId="77777777" w:rsidR="008A0136" w:rsidRPr="001C46CC" w:rsidRDefault="008A0136" w:rsidP="001C46CC">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w:instrText>
            </w:r>
            <w:r w:rsidRPr="001C46CC">
              <w:rPr>
                <w:rFonts w:asciiTheme="minorHAnsi" w:eastAsiaTheme="minorHAnsi" w:hAnsiTheme="minorHAnsi" w:cstheme="minorHAnsi"/>
                <w:lang w:eastAsia="en-US"/>
              </w:rPr>
              <w:instrText xml:space="preserve">REF </w:instrText>
            </w:r>
            <w:r w:rsidRPr="001C46CC">
              <w:rPr>
                <w:rFonts w:asciiTheme="minorHAnsi" w:hAnsiTheme="minorHAnsi" w:cstheme="minorHAnsi"/>
              </w:rPr>
              <w:instrText xml:space="preserve">Behov_32 \h </w:instrText>
            </w:r>
            <w:r w:rsidR="001C46CC" w:rsidRP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 xml:space="preserve">En </w:t>
            </w:r>
            <w:proofErr w:type="spellStart"/>
            <w:r w:rsidRPr="001C46CC">
              <w:rPr>
                <w:rFonts w:asciiTheme="minorHAnsi" w:hAnsiTheme="minorHAnsi" w:cstheme="minorHAnsi"/>
              </w:rPr>
              <w:t>løsning</w:t>
            </w:r>
            <w:proofErr w:type="spellEnd"/>
            <w:r w:rsidRPr="001C46CC">
              <w:rPr>
                <w:rFonts w:asciiTheme="minorHAnsi" w:hAnsiTheme="minorHAnsi" w:cstheme="minorHAnsi"/>
              </w:rPr>
              <w:t xml:space="preserve"> som understøtter effektive </w:t>
            </w:r>
            <w:proofErr w:type="spellStart"/>
            <w:r w:rsidRPr="001C46CC">
              <w:rPr>
                <w:rFonts w:asciiTheme="minorHAnsi" w:hAnsiTheme="minorHAnsi" w:cstheme="minorHAnsi"/>
              </w:rPr>
              <w:t>arbeidsprosesser</w:t>
            </w:r>
            <w:proofErr w:type="spellEnd"/>
            <w:r w:rsidRPr="001C46CC">
              <w:rPr>
                <w:rFonts w:asciiTheme="minorHAnsi" w:hAnsiTheme="minorHAnsi" w:cstheme="minorHAnsi"/>
              </w:rPr>
              <w:t xml:space="preserve"> for </w:t>
            </w:r>
            <w:proofErr w:type="spellStart"/>
            <w:r w:rsidRPr="001C46CC">
              <w:rPr>
                <w:rFonts w:asciiTheme="minorHAnsi" w:hAnsiTheme="minorHAnsi" w:cstheme="minorHAnsi"/>
              </w:rPr>
              <w:t>operatørene</w:t>
            </w:r>
            <w:proofErr w:type="spellEnd"/>
            <w:r w:rsidRPr="001C46CC">
              <w:rPr>
                <w:rFonts w:asciiTheme="minorHAnsi" w:hAnsiTheme="minorHAnsi" w:cstheme="minorHAnsi"/>
              </w:rPr>
              <w:t>. Eksempel på det er:</w:t>
            </w:r>
          </w:p>
          <w:p w14:paraId="2095D623" w14:textId="77777777" w:rsidR="008A0136" w:rsidRPr="001C46CC" w:rsidRDefault="008A0136" w:rsidP="001C46CC">
            <w:pPr>
              <w:pStyle w:val="ListParagraph"/>
              <w:numPr>
                <w:ilvl w:val="0"/>
                <w:numId w:val="19"/>
              </w:numPr>
              <w:rPr>
                <w:rFonts w:asciiTheme="minorHAnsi" w:hAnsiTheme="minorHAnsi" w:cstheme="minorHAnsi"/>
              </w:rPr>
            </w:pPr>
            <w:proofErr w:type="spellStart"/>
            <w:r w:rsidRPr="64E8EEDF">
              <w:rPr>
                <w:rFonts w:asciiTheme="minorHAnsi" w:hAnsiTheme="minorHAnsi" w:cstheme="minorBidi"/>
              </w:rPr>
              <w:t>Oversiktlig</w:t>
            </w:r>
            <w:proofErr w:type="spellEnd"/>
            <w:r w:rsidRPr="64E8EEDF">
              <w:rPr>
                <w:rFonts w:asciiTheme="minorHAnsi" w:hAnsiTheme="minorHAnsi" w:cstheme="minorBidi"/>
              </w:rPr>
              <w:t xml:space="preserve"> info på første bilde som kommer automatisk når bruker </w:t>
            </w:r>
            <w:proofErr w:type="spellStart"/>
            <w:r w:rsidRPr="64E8EEDF">
              <w:rPr>
                <w:rFonts w:asciiTheme="minorHAnsi" w:hAnsiTheme="minorHAnsi" w:cstheme="minorBidi"/>
              </w:rPr>
              <w:t>utløser</w:t>
            </w:r>
            <w:proofErr w:type="spellEnd"/>
            <w:r w:rsidRPr="64E8EEDF">
              <w:rPr>
                <w:rFonts w:asciiTheme="minorHAnsi" w:hAnsiTheme="minorHAnsi" w:cstheme="minorBidi"/>
              </w:rPr>
              <w:t xml:space="preserve"> alarmen. </w:t>
            </w:r>
          </w:p>
          <w:p w14:paraId="2F44D13C" w14:textId="77777777" w:rsidR="008A0136" w:rsidRPr="001C46CC" w:rsidRDefault="008A0136" w:rsidP="001C46CC">
            <w:pPr>
              <w:pStyle w:val="ListParagraph"/>
              <w:numPr>
                <w:ilvl w:val="0"/>
                <w:numId w:val="19"/>
              </w:numPr>
              <w:rPr>
                <w:rFonts w:asciiTheme="minorHAnsi" w:hAnsiTheme="minorHAnsi" w:cstheme="minorHAnsi"/>
              </w:rPr>
            </w:pPr>
            <w:r w:rsidRPr="64E8EEDF">
              <w:rPr>
                <w:rFonts w:asciiTheme="minorHAnsi" w:hAnsiTheme="minorHAnsi" w:cstheme="minorBidi"/>
              </w:rPr>
              <w:t xml:space="preserve">Koder eller farger som </w:t>
            </w:r>
            <w:proofErr w:type="spellStart"/>
            <w:r w:rsidRPr="64E8EEDF">
              <w:rPr>
                <w:rFonts w:asciiTheme="minorHAnsi" w:hAnsiTheme="minorHAnsi" w:cstheme="minorBidi"/>
              </w:rPr>
              <w:t>synliggjør</w:t>
            </w:r>
            <w:proofErr w:type="spellEnd"/>
            <w:r w:rsidRPr="64E8EEDF">
              <w:rPr>
                <w:rFonts w:asciiTheme="minorHAnsi" w:hAnsiTheme="minorHAnsi" w:cstheme="minorBidi"/>
              </w:rPr>
              <w:t xml:space="preserve"> </w:t>
            </w:r>
            <w:proofErr w:type="spellStart"/>
            <w:r w:rsidRPr="64E8EEDF">
              <w:rPr>
                <w:rFonts w:asciiTheme="minorHAnsi" w:hAnsiTheme="minorHAnsi" w:cstheme="minorBidi"/>
              </w:rPr>
              <w:t>forskjeller</w:t>
            </w:r>
            <w:proofErr w:type="spellEnd"/>
            <w:r w:rsidRPr="64E8EEDF">
              <w:rPr>
                <w:rFonts w:asciiTheme="minorHAnsi" w:hAnsiTheme="minorHAnsi" w:cstheme="minorBidi"/>
              </w:rPr>
              <w:t xml:space="preserve"> på ulike </w:t>
            </w:r>
            <w:proofErr w:type="spellStart"/>
            <w:r w:rsidRPr="64E8EEDF">
              <w:rPr>
                <w:rFonts w:asciiTheme="minorHAnsi" w:hAnsiTheme="minorHAnsi" w:cstheme="minorBidi"/>
              </w:rPr>
              <w:t>alarmtyper</w:t>
            </w:r>
            <w:proofErr w:type="spellEnd"/>
            <w:r w:rsidRPr="64E8EEDF">
              <w:rPr>
                <w:rFonts w:asciiTheme="minorHAnsi" w:hAnsiTheme="minorHAnsi" w:cstheme="minorBidi"/>
              </w:rPr>
              <w:t xml:space="preserve">. </w:t>
            </w:r>
          </w:p>
          <w:p w14:paraId="7E1BC070" w14:textId="77777777" w:rsidR="008A0136" w:rsidRPr="001C46CC" w:rsidRDefault="008A0136" w:rsidP="001C46CC">
            <w:pPr>
              <w:pStyle w:val="ListParagraph"/>
              <w:numPr>
                <w:ilvl w:val="0"/>
                <w:numId w:val="19"/>
              </w:numPr>
              <w:rPr>
                <w:rFonts w:asciiTheme="minorHAnsi" w:hAnsiTheme="minorHAnsi" w:cstheme="minorHAnsi"/>
              </w:rPr>
            </w:pPr>
            <w:r w:rsidRPr="64E8EEDF">
              <w:rPr>
                <w:rFonts w:asciiTheme="minorHAnsi" w:hAnsiTheme="minorHAnsi" w:cstheme="minorBidi"/>
              </w:rPr>
              <w:t xml:space="preserve">Standardisert </w:t>
            </w:r>
            <w:proofErr w:type="spellStart"/>
            <w:r w:rsidRPr="64E8EEDF">
              <w:rPr>
                <w:rFonts w:asciiTheme="minorHAnsi" w:hAnsiTheme="minorHAnsi" w:cstheme="minorBidi"/>
              </w:rPr>
              <w:t>hvor</w:t>
            </w:r>
            <w:proofErr w:type="spellEnd"/>
            <w:r w:rsidRPr="64E8EEDF">
              <w:rPr>
                <w:rFonts w:asciiTheme="minorHAnsi" w:hAnsiTheme="minorHAnsi" w:cstheme="minorBidi"/>
              </w:rPr>
              <w:t xml:space="preserve"> informasjon </w:t>
            </w:r>
            <w:proofErr w:type="spellStart"/>
            <w:r w:rsidRPr="64E8EEDF">
              <w:rPr>
                <w:rFonts w:asciiTheme="minorHAnsi" w:hAnsiTheme="minorHAnsi" w:cstheme="minorBidi"/>
              </w:rPr>
              <w:t>fra</w:t>
            </w:r>
            <w:proofErr w:type="spellEnd"/>
            <w:r w:rsidRPr="64E8EEDF">
              <w:rPr>
                <w:rFonts w:asciiTheme="minorHAnsi" w:hAnsiTheme="minorHAnsi" w:cstheme="minorBidi"/>
              </w:rPr>
              <w:t xml:space="preserve"> </w:t>
            </w:r>
            <w:proofErr w:type="spellStart"/>
            <w:r w:rsidRPr="64E8EEDF">
              <w:rPr>
                <w:rFonts w:asciiTheme="minorHAnsi" w:hAnsiTheme="minorHAnsi" w:cstheme="minorBidi"/>
              </w:rPr>
              <w:t>kommunene</w:t>
            </w:r>
            <w:proofErr w:type="spellEnd"/>
            <w:r w:rsidRPr="64E8EEDF">
              <w:rPr>
                <w:rFonts w:asciiTheme="minorHAnsi" w:hAnsiTheme="minorHAnsi" w:cstheme="minorBidi"/>
              </w:rPr>
              <w:t xml:space="preserve"> </w:t>
            </w:r>
            <w:proofErr w:type="spellStart"/>
            <w:r w:rsidRPr="64E8EEDF">
              <w:rPr>
                <w:rFonts w:asciiTheme="minorHAnsi" w:hAnsiTheme="minorHAnsi" w:cstheme="minorBidi"/>
              </w:rPr>
              <w:t>legges</w:t>
            </w:r>
            <w:proofErr w:type="spellEnd"/>
            <w:r w:rsidRPr="64E8EEDF">
              <w:rPr>
                <w:rFonts w:asciiTheme="minorHAnsi" w:hAnsiTheme="minorHAnsi" w:cstheme="minorBidi"/>
              </w:rPr>
              <w:t xml:space="preserve"> inn</w:t>
            </w:r>
          </w:p>
          <w:p w14:paraId="09B27A22" w14:textId="77777777" w:rsidR="008A0136" w:rsidRPr="001C46CC" w:rsidRDefault="008A0136" w:rsidP="001C46CC">
            <w:pPr>
              <w:pStyle w:val="ListParagraph"/>
              <w:numPr>
                <w:ilvl w:val="0"/>
                <w:numId w:val="19"/>
              </w:numPr>
              <w:rPr>
                <w:rFonts w:asciiTheme="minorHAnsi" w:hAnsiTheme="minorHAnsi" w:cstheme="minorHAnsi"/>
              </w:rPr>
            </w:pPr>
            <w:proofErr w:type="spellStart"/>
            <w:r w:rsidRPr="64E8EEDF">
              <w:rPr>
                <w:rFonts w:asciiTheme="minorHAnsi" w:hAnsiTheme="minorHAnsi" w:cstheme="minorBidi"/>
              </w:rPr>
              <w:t>Mulighet</w:t>
            </w:r>
            <w:proofErr w:type="spellEnd"/>
            <w:r w:rsidRPr="64E8EEDF">
              <w:rPr>
                <w:rFonts w:asciiTheme="minorHAnsi" w:hAnsiTheme="minorHAnsi" w:cstheme="minorBidi"/>
              </w:rPr>
              <w:t xml:space="preserve"> for automatisering og eller bruk av </w:t>
            </w:r>
            <w:proofErr w:type="spellStart"/>
            <w:r w:rsidRPr="64E8EEDF">
              <w:rPr>
                <w:rFonts w:asciiTheme="minorHAnsi" w:hAnsiTheme="minorHAnsi" w:cstheme="minorBidi"/>
              </w:rPr>
              <w:t>beslutningsstøtte</w:t>
            </w:r>
            <w:proofErr w:type="spellEnd"/>
          </w:p>
          <w:p w14:paraId="48332EE2" w14:textId="22822FDD" w:rsidR="00EB6F40" w:rsidRPr="00383B5A" w:rsidRDefault="008A0136" w:rsidP="00383B5A">
            <w:pPr>
              <w:pStyle w:val="ListParagraph"/>
              <w:numPr>
                <w:ilvl w:val="0"/>
                <w:numId w:val="19"/>
              </w:numPr>
              <w:rPr>
                <w:rFonts w:eastAsiaTheme="minorHAnsi" w:cstheme="minorHAnsi"/>
                <w:lang w:eastAsia="en-US"/>
              </w:rPr>
            </w:pPr>
            <w:proofErr w:type="spellStart"/>
            <w:r w:rsidRPr="64E8EEDF">
              <w:rPr>
                <w:rFonts w:asciiTheme="minorHAnsi" w:hAnsiTheme="minorHAnsi" w:cstheme="minorBidi"/>
              </w:rPr>
              <w:t>Mulighet</w:t>
            </w:r>
            <w:proofErr w:type="spellEnd"/>
            <w:r w:rsidRPr="64E8EEDF">
              <w:rPr>
                <w:rFonts w:asciiTheme="minorHAnsi" w:hAnsiTheme="minorHAnsi" w:cstheme="minorBidi"/>
              </w:rPr>
              <w:t xml:space="preserve"> for enkel kommunikasjon med </w:t>
            </w:r>
            <w:proofErr w:type="spellStart"/>
            <w:r w:rsidRPr="64E8EEDF">
              <w:rPr>
                <w:rFonts w:asciiTheme="minorHAnsi" w:hAnsiTheme="minorHAnsi" w:cstheme="minorBidi"/>
              </w:rPr>
              <w:t>pårørende</w:t>
            </w:r>
            <w:proofErr w:type="spellEnd"/>
            <w:r w:rsidRPr="64E8EEDF">
              <w:fldChar w:fldCharType="end"/>
            </w:r>
            <w:r w:rsidR="00383B5A" w:rsidRPr="64E8EEDF">
              <w:rPr>
                <w:rFonts w:cstheme="minorBidi"/>
              </w:rPr>
              <w:t xml:space="preserve"> </w:t>
            </w:r>
          </w:p>
        </w:tc>
        <w:tc>
          <w:tcPr>
            <w:tcW w:w="755" w:type="dxa"/>
          </w:tcPr>
          <w:p w14:paraId="6E9A5EF4" w14:textId="7C4C48C7" w:rsidR="004C163C" w:rsidRPr="00383B5A" w:rsidRDefault="004C163C" w:rsidP="004C163C">
            <w:pPr>
              <w:rPr>
                <w:rFonts w:asciiTheme="minorHAnsi" w:hAnsiTheme="minorHAnsi" w:cstheme="minorHAnsi"/>
                <w:sz w:val="22"/>
                <w:szCs w:val="22"/>
                <w:lang w:val="nb-NO"/>
              </w:rPr>
            </w:pPr>
            <w:r w:rsidRPr="00383B5A">
              <w:rPr>
                <w:rFonts w:asciiTheme="minorHAnsi" w:hAnsiTheme="minorHAnsi" w:cstheme="minorHAnsi"/>
                <w:sz w:val="22"/>
                <w:szCs w:val="22"/>
                <w:lang w:val="nb-NO"/>
              </w:rPr>
              <w:t>B</w:t>
            </w:r>
          </w:p>
        </w:tc>
        <w:tc>
          <w:tcPr>
            <w:tcW w:w="1668" w:type="dxa"/>
          </w:tcPr>
          <w:p w14:paraId="3339A217" w14:textId="5D6B8B18" w:rsidR="004C163C" w:rsidRPr="00383B5A" w:rsidRDefault="004C163C" w:rsidP="004C163C">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450C121D" w14:textId="77777777" w:rsidR="004C163C" w:rsidRPr="00383B5A" w:rsidRDefault="004C163C" w:rsidP="004C163C">
            <w:pPr>
              <w:rPr>
                <w:rFonts w:asciiTheme="minorHAnsi" w:hAnsiTheme="minorHAnsi" w:cstheme="minorHAnsi"/>
                <w:lang w:val="nb-NO"/>
              </w:rPr>
            </w:pPr>
          </w:p>
        </w:tc>
        <w:tc>
          <w:tcPr>
            <w:tcW w:w="585" w:type="dxa"/>
          </w:tcPr>
          <w:p w14:paraId="7B1FC07E" w14:textId="77777777" w:rsidR="004C163C" w:rsidRPr="0083526B" w:rsidRDefault="004C163C" w:rsidP="004C163C">
            <w:pPr>
              <w:rPr>
                <w:lang w:val="nb-NO"/>
              </w:rPr>
            </w:pPr>
          </w:p>
        </w:tc>
        <w:tc>
          <w:tcPr>
            <w:tcW w:w="1674" w:type="dxa"/>
          </w:tcPr>
          <w:p w14:paraId="0C289970" w14:textId="77777777" w:rsidR="004C163C" w:rsidRPr="0083526B" w:rsidRDefault="004C163C" w:rsidP="004C163C">
            <w:pPr>
              <w:rPr>
                <w:lang w:val="nb-NO"/>
              </w:rPr>
            </w:pPr>
          </w:p>
        </w:tc>
      </w:tr>
      <w:bookmarkStart w:id="117" w:name="_Toc83139834"/>
      <w:tr w:rsidR="008A005F" w:rsidRPr="0083526B" w14:paraId="35EBDD2F" w14:textId="77777777" w:rsidTr="00C6235F">
        <w:trPr>
          <w:jc w:val="center"/>
        </w:trPr>
        <w:tc>
          <w:tcPr>
            <w:tcW w:w="562" w:type="dxa"/>
          </w:tcPr>
          <w:p w14:paraId="017F0481" w14:textId="6663258C"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"Behov_33" </w:instrText>
            </w:r>
            <w:r>
              <w:rPr>
                <w:rFonts w:asciiTheme="majorHAnsi" w:hAnsiTheme="majorHAnsi" w:cs="Arial"/>
                <w:b/>
                <w:bCs/>
              </w:rPr>
              <w:fldChar w:fldCharType="separate"/>
            </w:r>
            <w:bookmarkEnd w:id="117"/>
            <w:r w:rsidR="002755D8">
              <w:rPr>
                <w:rStyle w:val="Hyperlink"/>
                <w:rFonts w:asciiTheme="majorHAnsi" w:eastAsiaTheme="minorHAnsi" w:hAnsiTheme="majorHAnsi" w:cs="Arial"/>
                <w:b/>
                <w:bCs/>
                <w:sz w:val="22"/>
                <w:szCs w:val="22"/>
                <w:lang w:val="nb-NO" w:eastAsia="en-US"/>
              </w:rPr>
              <w:t>3</w:t>
            </w:r>
            <w:r w:rsidR="002755D8">
              <w:rPr>
                <w:rStyle w:val="Hyperlink"/>
                <w:rFonts w:asciiTheme="majorHAnsi" w:eastAsiaTheme="minorHAnsi" w:hAnsiTheme="majorHAnsi" w:cs="Arial"/>
                <w:b/>
                <w:bCs/>
              </w:rPr>
              <w:t>4</w:t>
            </w:r>
            <w:r>
              <w:rPr>
                <w:rFonts w:asciiTheme="majorHAnsi" w:hAnsiTheme="majorHAnsi" w:cs="Arial"/>
                <w:b/>
                <w:bCs/>
              </w:rPr>
              <w:fldChar w:fldCharType="end"/>
            </w:r>
          </w:p>
        </w:tc>
        <w:tc>
          <w:tcPr>
            <w:tcW w:w="3145" w:type="dxa"/>
          </w:tcPr>
          <w:p w14:paraId="00DC6843" w14:textId="10318252"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Behov_33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Responsløsning</w:t>
            </w:r>
            <w:proofErr w:type="spellEnd"/>
            <w:r w:rsidRPr="001C46CC">
              <w:rPr>
                <w:rFonts w:asciiTheme="minorHAnsi" w:hAnsiTheme="minorHAnsi" w:cstheme="minorHAnsi"/>
              </w:rPr>
              <w:t xml:space="preserve"> som er tilrettelagt for bruk av, til </w:t>
            </w:r>
            <w:proofErr w:type="spellStart"/>
            <w:r w:rsidRPr="001C46CC">
              <w:rPr>
                <w:rFonts w:asciiTheme="minorHAnsi" w:hAnsiTheme="minorHAnsi" w:cstheme="minorHAnsi"/>
              </w:rPr>
              <w:t>enhver</w:t>
            </w:r>
            <w:proofErr w:type="spellEnd"/>
            <w:r w:rsidRPr="001C46CC">
              <w:rPr>
                <w:rFonts w:asciiTheme="minorHAnsi" w:hAnsiTheme="minorHAnsi" w:cstheme="minorHAnsi"/>
              </w:rPr>
              <w:t xml:space="preserve"> tid, relevante nasjonale </w:t>
            </w:r>
            <w:proofErr w:type="spellStart"/>
            <w:r w:rsidRPr="001C46CC">
              <w:rPr>
                <w:rFonts w:asciiTheme="minorHAnsi" w:hAnsiTheme="minorHAnsi" w:cstheme="minorHAnsi"/>
              </w:rPr>
              <w:t>samhandlingstjenester</w:t>
            </w:r>
            <w:proofErr w:type="spellEnd"/>
            <w:r w:rsidRPr="001C46CC">
              <w:rPr>
                <w:rFonts w:asciiTheme="minorHAnsi" w:hAnsiTheme="minorHAnsi" w:cstheme="minorHAnsi"/>
              </w:rPr>
              <w:t>, som for eksempel velferdsteknologisk knutepunkt (VKP)</w:t>
            </w:r>
            <w:r w:rsidRPr="001C46CC">
              <w:rPr>
                <w:rFonts w:cstheme="minorHAnsi"/>
              </w:rPr>
              <w:fldChar w:fldCharType="end"/>
            </w:r>
            <w:r w:rsidR="00383B5A" w:rsidRPr="004C1060">
              <w:rPr>
                <w:rFonts w:asciiTheme="minorHAnsi" w:hAnsiTheme="minorHAnsi" w:cstheme="minorHAnsi"/>
              </w:rPr>
              <w:t xml:space="preserve"> </w:t>
            </w:r>
          </w:p>
        </w:tc>
        <w:tc>
          <w:tcPr>
            <w:tcW w:w="755" w:type="dxa"/>
          </w:tcPr>
          <w:p w14:paraId="229889F1" w14:textId="0BBD6805"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50F098FC" w14:textId="01C3FE73" w:rsidR="008A005F" w:rsidRPr="00383B5A" w:rsidRDefault="00853F3E" w:rsidP="008A005F">
            <w:pPr>
              <w:widowControl w:val="0"/>
              <w:spacing w:line="264" w:lineRule="auto"/>
              <w:rPr>
                <w:rFonts w:asciiTheme="minorHAnsi" w:hAnsiTheme="minorHAnsi" w:cstheme="minorHAnsi"/>
                <w:lang w:val="nb-NO"/>
              </w:rPr>
            </w:pPr>
            <w:r w:rsidRPr="00383B5A">
              <w:rPr>
                <w:rFonts w:asciiTheme="minorHAnsi" w:hAnsiTheme="minorHAnsi" w:cstheme="minorHAnsi"/>
                <w:lang w:val="nb-NO"/>
              </w:rPr>
              <w:t>Beskrivelse av løsningen</w:t>
            </w:r>
            <w:r w:rsidR="004C163C" w:rsidRPr="00383B5A">
              <w:rPr>
                <w:rFonts w:asciiTheme="minorHAnsi" w:hAnsiTheme="minorHAnsi" w:cstheme="minorHAnsi"/>
                <w:lang w:val="nb-NO"/>
              </w:rPr>
              <w:t>*</w:t>
            </w:r>
            <w:r w:rsidR="004B29FE">
              <w:rPr>
                <w:rFonts w:asciiTheme="minorHAnsi" w:hAnsiTheme="minorHAnsi" w:cstheme="minorHAnsi"/>
                <w:lang w:val="nb-NO"/>
              </w:rPr>
              <w:t>*</w:t>
            </w:r>
          </w:p>
        </w:tc>
        <w:tc>
          <w:tcPr>
            <w:tcW w:w="673" w:type="dxa"/>
          </w:tcPr>
          <w:p w14:paraId="3929D01B"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142161CB" w14:textId="77777777" w:rsidR="008A005F" w:rsidRPr="0083526B" w:rsidRDefault="008A005F" w:rsidP="008A005F">
            <w:pPr>
              <w:widowControl w:val="0"/>
              <w:spacing w:line="264" w:lineRule="auto"/>
              <w:rPr>
                <w:lang w:val="nb-NO"/>
              </w:rPr>
            </w:pPr>
          </w:p>
        </w:tc>
        <w:tc>
          <w:tcPr>
            <w:tcW w:w="1674" w:type="dxa"/>
          </w:tcPr>
          <w:p w14:paraId="5FB1753F" w14:textId="77777777" w:rsidR="008A005F" w:rsidRPr="0083526B" w:rsidRDefault="008A005F" w:rsidP="008A005F">
            <w:pPr>
              <w:widowControl w:val="0"/>
              <w:spacing w:line="264" w:lineRule="auto"/>
              <w:rPr>
                <w:lang w:val="nb-NO"/>
              </w:rPr>
            </w:pPr>
          </w:p>
        </w:tc>
      </w:tr>
      <w:bookmarkStart w:id="118" w:name="_Toc83139835"/>
      <w:tr w:rsidR="008A005F" w:rsidRPr="0083526B" w14:paraId="5171FB4B" w14:textId="77777777" w:rsidTr="00C6235F">
        <w:trPr>
          <w:jc w:val="center"/>
        </w:trPr>
        <w:tc>
          <w:tcPr>
            <w:tcW w:w="562" w:type="dxa"/>
          </w:tcPr>
          <w:p w14:paraId="3491321C" w14:textId="4728C24A"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"Behov_34" </w:instrText>
            </w:r>
            <w:r>
              <w:rPr>
                <w:rFonts w:asciiTheme="majorHAnsi" w:hAnsiTheme="majorHAnsi" w:cs="Arial"/>
                <w:b/>
                <w:bCs/>
              </w:rPr>
              <w:fldChar w:fldCharType="separate"/>
            </w:r>
            <w:bookmarkEnd w:id="118"/>
            <w:r w:rsidR="002755D8">
              <w:rPr>
                <w:rStyle w:val="Hyperlink"/>
                <w:rFonts w:asciiTheme="majorHAnsi" w:eastAsiaTheme="minorHAnsi" w:hAnsiTheme="majorHAnsi" w:cs="Arial"/>
                <w:b/>
                <w:bCs/>
                <w:sz w:val="22"/>
                <w:szCs w:val="22"/>
                <w:lang w:val="nb-NO" w:eastAsia="en-US"/>
              </w:rPr>
              <w:t>3</w:t>
            </w:r>
            <w:r w:rsidR="002755D8">
              <w:rPr>
                <w:rStyle w:val="Hyperlink"/>
                <w:rFonts w:asciiTheme="majorHAnsi" w:eastAsiaTheme="minorHAnsi" w:hAnsiTheme="majorHAnsi" w:cs="Arial"/>
                <w:b/>
                <w:bCs/>
              </w:rPr>
              <w:t>5</w:t>
            </w:r>
            <w:r>
              <w:rPr>
                <w:rFonts w:asciiTheme="majorHAnsi" w:hAnsiTheme="majorHAnsi" w:cs="Arial"/>
                <w:b/>
                <w:bCs/>
              </w:rPr>
              <w:fldChar w:fldCharType="end"/>
            </w:r>
          </w:p>
        </w:tc>
        <w:tc>
          <w:tcPr>
            <w:tcW w:w="3145" w:type="dxa"/>
          </w:tcPr>
          <w:p w14:paraId="413C3470" w14:textId="4602ED57"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Behov_34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 xml:space="preserve">Godkjent arkivering av lydlogg som tas opp av alle </w:t>
            </w:r>
            <w:proofErr w:type="spellStart"/>
            <w:r w:rsidRPr="001C46CC">
              <w:rPr>
                <w:rFonts w:asciiTheme="minorHAnsi" w:hAnsiTheme="minorHAnsi" w:cstheme="minorHAnsi"/>
              </w:rPr>
              <w:t>besvarelser</w:t>
            </w:r>
            <w:proofErr w:type="spellEnd"/>
            <w:r w:rsidRPr="001C46CC">
              <w:rPr>
                <w:rFonts w:asciiTheme="minorHAnsi" w:hAnsiTheme="minorHAnsi" w:cstheme="minorHAnsi"/>
              </w:rPr>
              <w:t xml:space="preserve"> på </w:t>
            </w:r>
            <w:proofErr w:type="spellStart"/>
            <w:r w:rsidRPr="001C46CC">
              <w:rPr>
                <w:rFonts w:asciiTheme="minorHAnsi" w:hAnsiTheme="minorHAnsi" w:cstheme="minorHAnsi"/>
              </w:rPr>
              <w:t>varsler</w:t>
            </w:r>
            <w:proofErr w:type="spellEnd"/>
            <w:r w:rsidRPr="001C46CC">
              <w:rPr>
                <w:rFonts w:asciiTheme="minorHAnsi" w:hAnsiTheme="minorHAnsi" w:cstheme="minorHAnsi"/>
              </w:rPr>
              <w:t>. Lydlogg er å anse som en del av EPJ</w:t>
            </w:r>
            <w:r w:rsidRPr="001C46CC">
              <w:rPr>
                <w:rFonts w:cstheme="minorHAnsi"/>
              </w:rPr>
              <w:fldChar w:fldCharType="end"/>
            </w:r>
          </w:p>
        </w:tc>
        <w:tc>
          <w:tcPr>
            <w:tcW w:w="755" w:type="dxa"/>
          </w:tcPr>
          <w:p w14:paraId="3DB4857A" w14:textId="029AE7DB"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51717C86" w14:textId="57053660" w:rsidR="008A005F" w:rsidRPr="00383B5A" w:rsidRDefault="004C163C" w:rsidP="008A005F">
            <w:pPr>
              <w:widowControl w:val="0"/>
              <w:spacing w:line="264" w:lineRule="auto"/>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09C30D67"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1AE5F167" w14:textId="77777777" w:rsidR="008A005F" w:rsidRPr="0083526B" w:rsidRDefault="008A005F" w:rsidP="008A005F">
            <w:pPr>
              <w:widowControl w:val="0"/>
              <w:spacing w:line="264" w:lineRule="auto"/>
              <w:rPr>
                <w:lang w:val="nb-NO"/>
              </w:rPr>
            </w:pPr>
          </w:p>
        </w:tc>
        <w:tc>
          <w:tcPr>
            <w:tcW w:w="1674" w:type="dxa"/>
          </w:tcPr>
          <w:p w14:paraId="026AACC0" w14:textId="77777777" w:rsidR="008A005F" w:rsidRPr="0083526B" w:rsidRDefault="008A005F" w:rsidP="008A005F">
            <w:pPr>
              <w:widowControl w:val="0"/>
              <w:spacing w:line="264" w:lineRule="auto"/>
              <w:rPr>
                <w:lang w:val="nb-NO"/>
              </w:rPr>
            </w:pPr>
          </w:p>
        </w:tc>
      </w:tr>
      <w:bookmarkStart w:id="119" w:name="_Toc83139836"/>
      <w:tr w:rsidR="008A005F" w:rsidRPr="0083526B" w14:paraId="641012F1" w14:textId="77777777" w:rsidTr="00853F3E">
        <w:trPr>
          <w:jc w:val="center"/>
        </w:trPr>
        <w:tc>
          <w:tcPr>
            <w:tcW w:w="562" w:type="dxa"/>
          </w:tcPr>
          <w:p w14:paraId="1CC25946" w14:textId="1C0B7E30"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"Behov_35" </w:instrText>
            </w:r>
            <w:r>
              <w:rPr>
                <w:rFonts w:asciiTheme="majorHAnsi" w:hAnsiTheme="majorHAnsi" w:cs="Arial"/>
                <w:b/>
                <w:bCs/>
              </w:rPr>
              <w:fldChar w:fldCharType="separate"/>
            </w:r>
            <w:bookmarkEnd w:id="119"/>
            <w:r w:rsidR="00E85CBA">
              <w:rPr>
                <w:rStyle w:val="Hyperlink"/>
                <w:rFonts w:asciiTheme="majorHAnsi" w:eastAsiaTheme="minorHAnsi" w:hAnsiTheme="majorHAnsi" w:cs="Arial"/>
                <w:b/>
                <w:bCs/>
                <w:sz w:val="22"/>
                <w:szCs w:val="22"/>
                <w:lang w:val="nb-NO" w:eastAsia="en-US"/>
              </w:rPr>
              <w:t>3</w:t>
            </w:r>
            <w:r w:rsidR="00E85CBA">
              <w:rPr>
                <w:rStyle w:val="Hyperlink"/>
                <w:rFonts w:asciiTheme="majorHAnsi" w:eastAsiaTheme="minorHAnsi" w:hAnsiTheme="majorHAnsi" w:cs="Arial"/>
                <w:b/>
                <w:bCs/>
              </w:rPr>
              <w:t>6</w:t>
            </w:r>
            <w:r>
              <w:rPr>
                <w:rFonts w:asciiTheme="majorHAnsi" w:hAnsiTheme="majorHAnsi" w:cs="Arial"/>
                <w:b/>
                <w:bCs/>
              </w:rPr>
              <w:fldChar w:fldCharType="end"/>
            </w:r>
          </w:p>
        </w:tc>
        <w:tc>
          <w:tcPr>
            <w:tcW w:w="3145" w:type="dxa"/>
          </w:tcPr>
          <w:p w14:paraId="66E7818F" w14:textId="3CE750D5"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Behov_35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Mulighet</w:t>
            </w:r>
            <w:proofErr w:type="spellEnd"/>
            <w:r w:rsidRPr="001C46CC">
              <w:rPr>
                <w:rFonts w:asciiTheme="minorHAnsi" w:hAnsiTheme="minorHAnsi" w:cstheme="minorHAnsi"/>
              </w:rPr>
              <w:t xml:space="preserve"> til å </w:t>
            </w:r>
            <w:proofErr w:type="spellStart"/>
            <w:r w:rsidRPr="001C46CC">
              <w:rPr>
                <w:rFonts w:asciiTheme="minorHAnsi" w:hAnsiTheme="minorHAnsi" w:cstheme="minorHAnsi"/>
              </w:rPr>
              <w:t>se</w:t>
            </w:r>
            <w:proofErr w:type="spellEnd"/>
            <w:r w:rsidRPr="001C46CC">
              <w:rPr>
                <w:rFonts w:asciiTheme="minorHAnsi" w:hAnsiTheme="minorHAnsi" w:cstheme="minorHAnsi"/>
              </w:rPr>
              <w:t xml:space="preserve"> </w:t>
            </w:r>
            <w:proofErr w:type="spellStart"/>
            <w:r w:rsidRPr="001C46CC">
              <w:rPr>
                <w:rFonts w:asciiTheme="minorHAnsi" w:hAnsiTheme="minorHAnsi" w:cstheme="minorHAnsi"/>
              </w:rPr>
              <w:t>hvilket</w:t>
            </w:r>
            <w:proofErr w:type="spellEnd"/>
            <w:r w:rsidRPr="001C46CC">
              <w:rPr>
                <w:rFonts w:asciiTheme="minorHAnsi" w:hAnsiTheme="minorHAnsi" w:cstheme="minorHAnsi"/>
              </w:rPr>
              <w:t xml:space="preserve"> utstyr som er </w:t>
            </w:r>
            <w:proofErr w:type="spellStart"/>
            <w:r w:rsidRPr="001C46CC">
              <w:rPr>
                <w:rFonts w:asciiTheme="minorHAnsi" w:hAnsiTheme="minorHAnsi" w:cstheme="minorHAnsi"/>
              </w:rPr>
              <w:t>hjemme</w:t>
            </w:r>
            <w:proofErr w:type="spellEnd"/>
            <w:r w:rsidRPr="001C46CC">
              <w:rPr>
                <w:rFonts w:asciiTheme="minorHAnsi" w:hAnsiTheme="minorHAnsi" w:cstheme="minorHAnsi"/>
              </w:rPr>
              <w:t xml:space="preserve"> hos </w:t>
            </w:r>
            <w:proofErr w:type="spellStart"/>
            <w:r w:rsidRPr="001C46CC">
              <w:rPr>
                <w:rFonts w:asciiTheme="minorHAnsi" w:hAnsiTheme="minorHAnsi" w:cstheme="minorHAnsi"/>
              </w:rPr>
              <w:t>brukeren</w:t>
            </w:r>
            <w:proofErr w:type="spellEnd"/>
            <w:r w:rsidRPr="001C46CC">
              <w:rPr>
                <w:rFonts w:asciiTheme="minorHAnsi" w:hAnsiTheme="minorHAnsi" w:cstheme="minorHAnsi"/>
              </w:rPr>
              <w:t xml:space="preserve"> integrert i </w:t>
            </w:r>
            <w:proofErr w:type="spellStart"/>
            <w:r w:rsidRPr="001C46CC">
              <w:rPr>
                <w:rFonts w:asciiTheme="minorHAnsi" w:hAnsiTheme="minorHAnsi" w:cstheme="minorHAnsi"/>
              </w:rPr>
              <w:t>løsningen</w:t>
            </w:r>
            <w:proofErr w:type="spellEnd"/>
            <w:r w:rsidRPr="001C46CC">
              <w:rPr>
                <w:rFonts w:cstheme="minorHAnsi"/>
              </w:rPr>
              <w:fldChar w:fldCharType="end"/>
            </w:r>
            <w:r w:rsidR="00383B5A">
              <w:rPr>
                <w:rFonts w:cstheme="minorHAnsi"/>
              </w:rPr>
              <w:t xml:space="preserve"> </w:t>
            </w:r>
          </w:p>
        </w:tc>
        <w:tc>
          <w:tcPr>
            <w:tcW w:w="755" w:type="dxa"/>
          </w:tcPr>
          <w:p w14:paraId="5A622E74" w14:textId="4D02E1BD"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039CFA60" w14:textId="199F7290" w:rsidR="008A005F" w:rsidRPr="00383B5A" w:rsidRDefault="008A005F" w:rsidP="008A005F">
            <w:pPr>
              <w:widowControl w:val="0"/>
              <w:spacing w:line="264" w:lineRule="auto"/>
              <w:rPr>
                <w:rFonts w:asciiTheme="minorHAnsi" w:hAnsiTheme="minorHAnsi" w:cstheme="minorHAnsi"/>
                <w:lang w:val="nb-NO"/>
              </w:rPr>
            </w:pPr>
          </w:p>
        </w:tc>
        <w:tc>
          <w:tcPr>
            <w:tcW w:w="673" w:type="dxa"/>
          </w:tcPr>
          <w:p w14:paraId="383DED5F"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3AC82DB4" w14:textId="77777777" w:rsidR="008A005F" w:rsidRPr="0083526B" w:rsidRDefault="008A005F" w:rsidP="008A005F">
            <w:pPr>
              <w:widowControl w:val="0"/>
              <w:spacing w:line="264" w:lineRule="auto"/>
              <w:rPr>
                <w:lang w:val="nb-NO"/>
              </w:rPr>
            </w:pPr>
          </w:p>
        </w:tc>
        <w:tc>
          <w:tcPr>
            <w:tcW w:w="1674" w:type="dxa"/>
          </w:tcPr>
          <w:p w14:paraId="2C8E2437" w14:textId="77777777" w:rsidR="008A005F" w:rsidRPr="0083526B" w:rsidRDefault="008A005F" w:rsidP="008A005F">
            <w:pPr>
              <w:widowControl w:val="0"/>
              <w:spacing w:line="264" w:lineRule="auto"/>
              <w:rPr>
                <w:lang w:val="nb-NO"/>
              </w:rPr>
            </w:pPr>
          </w:p>
        </w:tc>
      </w:tr>
      <w:bookmarkStart w:id="120" w:name="_Toc83139837"/>
      <w:tr w:rsidR="008A005F" w:rsidRPr="0083526B" w14:paraId="12B77E9E" w14:textId="77777777" w:rsidTr="00853F3E">
        <w:trPr>
          <w:jc w:val="center"/>
        </w:trPr>
        <w:tc>
          <w:tcPr>
            <w:tcW w:w="562" w:type="dxa"/>
          </w:tcPr>
          <w:p w14:paraId="57B393E5" w14:textId="2314A962"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"Behov_36" </w:instrText>
            </w:r>
            <w:r>
              <w:rPr>
                <w:rFonts w:asciiTheme="majorHAnsi" w:hAnsiTheme="majorHAnsi" w:cs="Arial"/>
                <w:b/>
                <w:bCs/>
              </w:rPr>
              <w:fldChar w:fldCharType="separate"/>
            </w:r>
            <w:bookmarkEnd w:id="120"/>
            <w:r w:rsidR="00E85CBA">
              <w:rPr>
                <w:rStyle w:val="Hyperlink"/>
                <w:rFonts w:asciiTheme="majorHAnsi" w:eastAsiaTheme="minorHAnsi" w:hAnsiTheme="majorHAnsi" w:cs="Arial"/>
                <w:b/>
                <w:bCs/>
                <w:sz w:val="22"/>
                <w:szCs w:val="22"/>
                <w:lang w:val="nb-NO" w:eastAsia="en-US"/>
              </w:rPr>
              <w:t>3</w:t>
            </w:r>
            <w:r w:rsidR="00E85CBA">
              <w:rPr>
                <w:rStyle w:val="Hyperlink"/>
                <w:rFonts w:asciiTheme="majorHAnsi" w:eastAsiaTheme="minorHAnsi" w:hAnsiTheme="majorHAnsi" w:cs="Arial"/>
                <w:b/>
                <w:bCs/>
              </w:rPr>
              <w:t>7</w:t>
            </w:r>
            <w:r>
              <w:rPr>
                <w:rFonts w:asciiTheme="majorHAnsi" w:hAnsiTheme="majorHAnsi" w:cs="Arial"/>
                <w:b/>
                <w:bCs/>
              </w:rPr>
              <w:fldChar w:fldCharType="end"/>
            </w:r>
          </w:p>
        </w:tc>
        <w:tc>
          <w:tcPr>
            <w:tcW w:w="3145" w:type="dxa"/>
          </w:tcPr>
          <w:p w14:paraId="1F3DAB0F" w14:textId="65842B30"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Behov_36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Mulighet</w:t>
            </w:r>
            <w:proofErr w:type="spellEnd"/>
            <w:r w:rsidRPr="001C46CC">
              <w:rPr>
                <w:rFonts w:asciiTheme="minorHAnsi" w:hAnsiTheme="minorHAnsi" w:cstheme="minorHAnsi"/>
              </w:rPr>
              <w:t xml:space="preserve"> for å </w:t>
            </w:r>
            <w:proofErr w:type="spellStart"/>
            <w:r w:rsidRPr="001C46CC">
              <w:rPr>
                <w:rFonts w:asciiTheme="minorHAnsi" w:hAnsiTheme="minorHAnsi" w:cstheme="minorHAnsi"/>
              </w:rPr>
              <w:t>se</w:t>
            </w:r>
            <w:proofErr w:type="spellEnd"/>
            <w:r w:rsidRPr="001C46CC">
              <w:rPr>
                <w:rFonts w:asciiTheme="minorHAnsi" w:hAnsiTheme="minorHAnsi" w:cstheme="minorHAnsi"/>
              </w:rPr>
              <w:t xml:space="preserve"> historikk om aktuell </w:t>
            </w:r>
            <w:proofErr w:type="spellStart"/>
            <w:r w:rsidRPr="001C46CC">
              <w:rPr>
                <w:rFonts w:asciiTheme="minorHAnsi" w:hAnsiTheme="minorHAnsi" w:cstheme="minorHAnsi"/>
              </w:rPr>
              <w:t>tjenestemottaker</w:t>
            </w:r>
            <w:proofErr w:type="spellEnd"/>
            <w:r w:rsidRPr="001C46CC">
              <w:rPr>
                <w:rFonts w:asciiTheme="minorHAnsi" w:hAnsiTheme="minorHAnsi" w:cstheme="minorHAnsi"/>
              </w:rPr>
              <w:t xml:space="preserve"> (når og </w:t>
            </w:r>
            <w:proofErr w:type="spellStart"/>
            <w:r w:rsidRPr="001C46CC">
              <w:rPr>
                <w:rFonts w:asciiTheme="minorHAnsi" w:hAnsiTheme="minorHAnsi" w:cstheme="minorHAnsi"/>
              </w:rPr>
              <w:t>hvorfor</w:t>
            </w:r>
            <w:proofErr w:type="spellEnd"/>
            <w:r w:rsidRPr="001C46CC">
              <w:rPr>
                <w:rFonts w:asciiTheme="minorHAnsi" w:hAnsiTheme="minorHAnsi" w:cstheme="minorHAnsi"/>
              </w:rPr>
              <w:t xml:space="preserve"> har </w:t>
            </w:r>
            <w:proofErr w:type="spellStart"/>
            <w:r w:rsidRPr="001C46CC">
              <w:rPr>
                <w:rFonts w:asciiTheme="minorHAnsi" w:hAnsiTheme="minorHAnsi" w:cstheme="minorHAnsi"/>
              </w:rPr>
              <w:t>tjenestemottaker</w:t>
            </w:r>
            <w:proofErr w:type="spellEnd"/>
            <w:r w:rsidRPr="001C46CC">
              <w:rPr>
                <w:rFonts w:asciiTheme="minorHAnsi" w:hAnsiTheme="minorHAnsi" w:cstheme="minorHAnsi"/>
              </w:rPr>
              <w:t xml:space="preserve"> </w:t>
            </w:r>
            <w:proofErr w:type="spellStart"/>
            <w:r w:rsidRPr="001C46CC">
              <w:rPr>
                <w:rFonts w:asciiTheme="minorHAnsi" w:hAnsiTheme="minorHAnsi" w:cstheme="minorHAnsi"/>
              </w:rPr>
              <w:t>utløst</w:t>
            </w:r>
            <w:proofErr w:type="spellEnd"/>
            <w:r w:rsidRPr="001C46CC">
              <w:rPr>
                <w:rFonts w:asciiTheme="minorHAnsi" w:hAnsiTheme="minorHAnsi" w:cstheme="minorHAnsi"/>
              </w:rPr>
              <w:t xml:space="preserve"> varsel </w:t>
            </w:r>
            <w:proofErr w:type="spellStart"/>
            <w:r w:rsidRPr="001C46CC">
              <w:rPr>
                <w:rFonts w:asciiTheme="minorHAnsi" w:hAnsiTheme="minorHAnsi" w:cstheme="minorHAnsi"/>
              </w:rPr>
              <w:t>tidligere</w:t>
            </w:r>
            <w:proofErr w:type="spellEnd"/>
            <w:r w:rsidRPr="001C46CC">
              <w:rPr>
                <w:rFonts w:asciiTheme="minorHAnsi" w:hAnsiTheme="minorHAnsi" w:cstheme="minorHAnsi"/>
              </w:rPr>
              <w:t>?)</w:t>
            </w:r>
            <w:r w:rsidRPr="001C46CC">
              <w:rPr>
                <w:rFonts w:cstheme="minorHAnsi"/>
              </w:rPr>
              <w:fldChar w:fldCharType="end"/>
            </w:r>
            <w:r w:rsidR="00383B5A">
              <w:rPr>
                <w:rFonts w:cstheme="minorHAnsi"/>
              </w:rPr>
              <w:t xml:space="preserve"> </w:t>
            </w:r>
          </w:p>
        </w:tc>
        <w:tc>
          <w:tcPr>
            <w:tcW w:w="755" w:type="dxa"/>
          </w:tcPr>
          <w:p w14:paraId="1BD82363" w14:textId="2BADFE56"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4DD244A3" w14:textId="14FAC160" w:rsidR="008A005F" w:rsidRPr="00383B5A" w:rsidRDefault="008A005F" w:rsidP="008A005F">
            <w:pPr>
              <w:widowControl w:val="0"/>
              <w:spacing w:line="264" w:lineRule="auto"/>
              <w:rPr>
                <w:rFonts w:asciiTheme="minorHAnsi" w:hAnsiTheme="minorHAnsi" w:cstheme="minorHAnsi"/>
                <w:lang w:val="nb-NO"/>
              </w:rPr>
            </w:pPr>
          </w:p>
        </w:tc>
        <w:tc>
          <w:tcPr>
            <w:tcW w:w="673" w:type="dxa"/>
          </w:tcPr>
          <w:p w14:paraId="169FF97C"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1232BC7A" w14:textId="77777777" w:rsidR="008A005F" w:rsidRPr="0083526B" w:rsidRDefault="008A005F" w:rsidP="008A005F">
            <w:pPr>
              <w:widowControl w:val="0"/>
              <w:spacing w:line="264" w:lineRule="auto"/>
              <w:rPr>
                <w:lang w:val="nb-NO"/>
              </w:rPr>
            </w:pPr>
          </w:p>
        </w:tc>
        <w:tc>
          <w:tcPr>
            <w:tcW w:w="1674" w:type="dxa"/>
          </w:tcPr>
          <w:p w14:paraId="3F75512A" w14:textId="77777777" w:rsidR="008A005F" w:rsidRPr="0083526B" w:rsidRDefault="008A005F" w:rsidP="008A005F">
            <w:pPr>
              <w:widowControl w:val="0"/>
              <w:spacing w:line="264" w:lineRule="auto"/>
              <w:rPr>
                <w:lang w:val="nb-NO"/>
              </w:rPr>
            </w:pPr>
          </w:p>
        </w:tc>
      </w:tr>
      <w:bookmarkStart w:id="121" w:name="_Toc83139838"/>
      <w:tr w:rsidR="008A005F" w:rsidRPr="0083526B" w14:paraId="2A1A5AB7" w14:textId="77777777" w:rsidTr="00C6235F">
        <w:trPr>
          <w:jc w:val="center"/>
        </w:trPr>
        <w:tc>
          <w:tcPr>
            <w:tcW w:w="562" w:type="dxa"/>
          </w:tcPr>
          <w:p w14:paraId="24813C61" w14:textId="22AE8EE4"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lastRenderedPageBreak/>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"Behov_37" </w:instrText>
            </w:r>
            <w:r>
              <w:rPr>
                <w:rFonts w:asciiTheme="majorHAnsi" w:hAnsiTheme="majorHAnsi" w:cs="Arial"/>
                <w:b/>
                <w:bCs/>
              </w:rPr>
              <w:fldChar w:fldCharType="separate"/>
            </w:r>
            <w:bookmarkEnd w:id="121"/>
            <w:r w:rsidR="00E85CBA">
              <w:rPr>
                <w:rStyle w:val="Hyperlink"/>
                <w:rFonts w:asciiTheme="majorHAnsi" w:eastAsiaTheme="minorHAnsi" w:hAnsiTheme="majorHAnsi" w:cs="Arial"/>
                <w:b/>
                <w:bCs/>
                <w:sz w:val="22"/>
                <w:szCs w:val="22"/>
                <w:lang w:val="nb-NO" w:eastAsia="en-US"/>
              </w:rPr>
              <w:t>3</w:t>
            </w:r>
            <w:r w:rsidR="00E85CBA">
              <w:rPr>
                <w:rStyle w:val="Hyperlink"/>
                <w:rFonts w:asciiTheme="majorHAnsi" w:eastAsiaTheme="minorHAnsi" w:hAnsiTheme="majorHAnsi" w:cs="Arial"/>
                <w:b/>
                <w:bCs/>
              </w:rPr>
              <w:t>8</w:t>
            </w:r>
            <w:r>
              <w:rPr>
                <w:rFonts w:asciiTheme="majorHAnsi" w:hAnsiTheme="majorHAnsi" w:cs="Arial"/>
                <w:b/>
                <w:bCs/>
              </w:rPr>
              <w:fldChar w:fldCharType="end"/>
            </w:r>
          </w:p>
        </w:tc>
        <w:tc>
          <w:tcPr>
            <w:tcW w:w="3145" w:type="dxa"/>
          </w:tcPr>
          <w:p w14:paraId="0CF62BEF" w14:textId="4CD04610"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Behov_37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 xml:space="preserve">Hensiktsmessig plattform for kommunikasjon med andre </w:t>
            </w:r>
            <w:proofErr w:type="spellStart"/>
            <w:r w:rsidRPr="001C46CC">
              <w:rPr>
                <w:rFonts w:asciiTheme="minorHAnsi" w:hAnsiTheme="minorHAnsi" w:cstheme="minorHAnsi"/>
              </w:rPr>
              <w:t>aktører</w:t>
            </w:r>
            <w:proofErr w:type="spellEnd"/>
            <w:r w:rsidRPr="001C46CC">
              <w:rPr>
                <w:rFonts w:cstheme="minorHAnsi"/>
              </w:rPr>
              <w:fldChar w:fldCharType="end"/>
            </w:r>
            <w:r w:rsidR="00383B5A">
              <w:rPr>
                <w:rFonts w:cstheme="minorHAnsi"/>
              </w:rPr>
              <w:t xml:space="preserve"> </w:t>
            </w:r>
          </w:p>
        </w:tc>
        <w:tc>
          <w:tcPr>
            <w:tcW w:w="755" w:type="dxa"/>
          </w:tcPr>
          <w:p w14:paraId="5B00295E" w14:textId="204C56E3"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303FE82C" w14:textId="7E03EE58" w:rsidR="008A005F" w:rsidRPr="00383B5A" w:rsidRDefault="004C163C" w:rsidP="00386980">
            <w:pPr>
              <w:rPr>
                <w:rFonts w:asciiTheme="minorHAnsi" w:hAnsiTheme="minorHAnsi" w:cstheme="minorHAnsi"/>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1EBA9E7A"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785E7486" w14:textId="77777777" w:rsidR="008A005F" w:rsidRPr="0083526B" w:rsidRDefault="008A005F" w:rsidP="008A005F">
            <w:pPr>
              <w:widowControl w:val="0"/>
              <w:spacing w:line="264" w:lineRule="auto"/>
              <w:rPr>
                <w:lang w:val="nb-NO"/>
              </w:rPr>
            </w:pPr>
          </w:p>
        </w:tc>
        <w:tc>
          <w:tcPr>
            <w:tcW w:w="1674" w:type="dxa"/>
          </w:tcPr>
          <w:p w14:paraId="5AA94073" w14:textId="77777777" w:rsidR="008A005F" w:rsidRPr="0083526B" w:rsidRDefault="008A005F" w:rsidP="008A005F">
            <w:pPr>
              <w:widowControl w:val="0"/>
              <w:spacing w:line="264" w:lineRule="auto"/>
              <w:rPr>
                <w:lang w:val="nb-NO"/>
              </w:rPr>
            </w:pPr>
          </w:p>
        </w:tc>
      </w:tr>
      <w:bookmarkStart w:id="122" w:name="_Toc83139839"/>
      <w:tr w:rsidR="008A005F" w:rsidRPr="0083526B" w14:paraId="7F72F70A" w14:textId="77777777" w:rsidTr="00853F3E">
        <w:trPr>
          <w:jc w:val="center"/>
        </w:trPr>
        <w:tc>
          <w:tcPr>
            <w:tcW w:w="562" w:type="dxa"/>
          </w:tcPr>
          <w:p w14:paraId="5016D747" w14:textId="2A66BE8F"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"Behov_38" </w:instrText>
            </w:r>
            <w:r>
              <w:rPr>
                <w:rFonts w:asciiTheme="majorHAnsi" w:hAnsiTheme="majorHAnsi" w:cs="Arial"/>
                <w:b/>
                <w:bCs/>
              </w:rPr>
              <w:fldChar w:fldCharType="separate"/>
            </w:r>
            <w:bookmarkEnd w:id="122"/>
            <w:r w:rsidR="00E85CBA">
              <w:rPr>
                <w:rStyle w:val="Hyperlink"/>
                <w:rFonts w:asciiTheme="majorHAnsi" w:eastAsiaTheme="minorHAnsi" w:hAnsiTheme="majorHAnsi" w:cs="Arial"/>
                <w:b/>
                <w:bCs/>
                <w:sz w:val="22"/>
                <w:szCs w:val="22"/>
                <w:lang w:val="nb-NO" w:eastAsia="en-US"/>
              </w:rPr>
              <w:t>3</w:t>
            </w:r>
            <w:r w:rsidR="00E85CBA">
              <w:rPr>
                <w:rStyle w:val="Hyperlink"/>
                <w:rFonts w:asciiTheme="majorHAnsi" w:eastAsiaTheme="minorHAnsi" w:hAnsiTheme="majorHAnsi" w:cs="Arial"/>
                <w:b/>
                <w:bCs/>
              </w:rPr>
              <w:t>9</w:t>
            </w:r>
            <w:r>
              <w:rPr>
                <w:rFonts w:asciiTheme="majorHAnsi" w:hAnsiTheme="majorHAnsi" w:cs="Arial"/>
                <w:b/>
                <w:bCs/>
              </w:rPr>
              <w:fldChar w:fldCharType="end"/>
            </w:r>
          </w:p>
        </w:tc>
        <w:tc>
          <w:tcPr>
            <w:tcW w:w="3145" w:type="dxa"/>
          </w:tcPr>
          <w:p w14:paraId="174D8C7F" w14:textId="101F58DD"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Behov_38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Mulighet</w:t>
            </w:r>
            <w:proofErr w:type="spellEnd"/>
            <w:r w:rsidRPr="001C46CC">
              <w:rPr>
                <w:rFonts w:asciiTheme="minorHAnsi" w:hAnsiTheme="minorHAnsi" w:cstheme="minorHAnsi"/>
              </w:rPr>
              <w:t xml:space="preserve"> for treveiskommunikasjon med ulike </w:t>
            </w:r>
            <w:proofErr w:type="spellStart"/>
            <w:r w:rsidRPr="001C46CC">
              <w:rPr>
                <w:rFonts w:asciiTheme="minorHAnsi" w:hAnsiTheme="minorHAnsi" w:cstheme="minorHAnsi"/>
              </w:rPr>
              <w:t>aktører</w:t>
            </w:r>
            <w:proofErr w:type="spellEnd"/>
            <w:r w:rsidRPr="001C46CC">
              <w:rPr>
                <w:rFonts w:asciiTheme="minorHAnsi" w:hAnsiTheme="minorHAnsi" w:cstheme="minorHAnsi"/>
              </w:rPr>
              <w:t xml:space="preserve"> som f.eks. </w:t>
            </w:r>
            <w:proofErr w:type="spellStart"/>
            <w:r w:rsidRPr="001C46CC">
              <w:rPr>
                <w:rFonts w:asciiTheme="minorHAnsi" w:hAnsiTheme="minorHAnsi" w:cstheme="minorHAnsi"/>
              </w:rPr>
              <w:t>tjenestemottaker</w:t>
            </w:r>
            <w:proofErr w:type="spellEnd"/>
            <w:r w:rsidRPr="001C46CC">
              <w:rPr>
                <w:rFonts w:asciiTheme="minorHAnsi" w:hAnsiTheme="minorHAnsi" w:cstheme="minorHAnsi"/>
              </w:rPr>
              <w:t xml:space="preserve">, AMK, brann, </w:t>
            </w:r>
            <w:proofErr w:type="spellStart"/>
            <w:r w:rsidRPr="001C46CC">
              <w:rPr>
                <w:rFonts w:asciiTheme="minorHAnsi" w:hAnsiTheme="minorHAnsi" w:cstheme="minorHAnsi"/>
              </w:rPr>
              <w:t>hjemtjenesten</w:t>
            </w:r>
            <w:proofErr w:type="spellEnd"/>
            <w:r w:rsidRPr="001C46CC">
              <w:rPr>
                <w:rFonts w:asciiTheme="minorHAnsi" w:hAnsiTheme="minorHAnsi" w:cstheme="minorHAnsi"/>
              </w:rPr>
              <w:t xml:space="preserve"> osv.</w:t>
            </w:r>
            <w:r w:rsidRPr="001C46CC">
              <w:rPr>
                <w:rFonts w:cstheme="minorHAnsi"/>
              </w:rPr>
              <w:fldChar w:fldCharType="end"/>
            </w:r>
          </w:p>
        </w:tc>
        <w:tc>
          <w:tcPr>
            <w:tcW w:w="755" w:type="dxa"/>
          </w:tcPr>
          <w:p w14:paraId="1513A57A" w14:textId="279528D6"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2DBFFBC8" w14:textId="6A150345" w:rsidR="008A005F" w:rsidRPr="00383B5A" w:rsidRDefault="008A005F" w:rsidP="008A005F">
            <w:pPr>
              <w:widowControl w:val="0"/>
              <w:spacing w:line="264" w:lineRule="auto"/>
              <w:rPr>
                <w:rFonts w:asciiTheme="minorHAnsi" w:hAnsiTheme="minorHAnsi" w:cstheme="minorHAnsi"/>
                <w:lang w:val="nb-NO"/>
              </w:rPr>
            </w:pPr>
          </w:p>
        </w:tc>
        <w:tc>
          <w:tcPr>
            <w:tcW w:w="673" w:type="dxa"/>
          </w:tcPr>
          <w:p w14:paraId="392B05EB"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428ECF2E" w14:textId="77777777" w:rsidR="008A005F" w:rsidRPr="0083526B" w:rsidRDefault="008A005F" w:rsidP="008A005F">
            <w:pPr>
              <w:widowControl w:val="0"/>
              <w:spacing w:line="264" w:lineRule="auto"/>
              <w:rPr>
                <w:lang w:val="nb-NO"/>
              </w:rPr>
            </w:pPr>
          </w:p>
        </w:tc>
        <w:tc>
          <w:tcPr>
            <w:tcW w:w="1674" w:type="dxa"/>
          </w:tcPr>
          <w:p w14:paraId="7BAEE422" w14:textId="77777777" w:rsidR="008A005F" w:rsidRPr="0083526B" w:rsidRDefault="008A005F" w:rsidP="008A005F">
            <w:pPr>
              <w:widowControl w:val="0"/>
              <w:spacing w:line="264" w:lineRule="auto"/>
              <w:rPr>
                <w:lang w:val="nb-NO"/>
              </w:rPr>
            </w:pPr>
          </w:p>
        </w:tc>
      </w:tr>
      <w:bookmarkStart w:id="123" w:name="_Toc83139840"/>
      <w:tr w:rsidR="008A005F" w:rsidRPr="0083526B" w14:paraId="643855D0" w14:textId="77777777" w:rsidTr="00853F3E">
        <w:trPr>
          <w:jc w:val="center"/>
        </w:trPr>
        <w:tc>
          <w:tcPr>
            <w:tcW w:w="562" w:type="dxa"/>
          </w:tcPr>
          <w:p w14:paraId="787C4339" w14:textId="563FBB81" w:rsidR="008A005F"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"Behov_39" </w:instrText>
            </w:r>
            <w:r>
              <w:rPr>
                <w:rFonts w:asciiTheme="majorHAnsi" w:hAnsiTheme="majorHAnsi" w:cs="Arial"/>
                <w:b/>
                <w:bCs/>
              </w:rPr>
              <w:fldChar w:fldCharType="separate"/>
            </w:r>
            <w:bookmarkEnd w:id="123"/>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0</w:t>
            </w:r>
            <w:r>
              <w:rPr>
                <w:rFonts w:asciiTheme="majorHAnsi" w:hAnsiTheme="majorHAnsi" w:cs="Arial"/>
                <w:b/>
                <w:bCs/>
              </w:rPr>
              <w:fldChar w:fldCharType="end"/>
            </w:r>
          </w:p>
        </w:tc>
        <w:tc>
          <w:tcPr>
            <w:tcW w:w="3145" w:type="dxa"/>
          </w:tcPr>
          <w:p w14:paraId="522BE701" w14:textId="2F83D6BA" w:rsidR="008A005F"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Behov_39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rPr>
              <w:t xml:space="preserve">Hensiktsmessig prioritering av ulike </w:t>
            </w:r>
            <w:proofErr w:type="spellStart"/>
            <w:r w:rsidRPr="001C46CC">
              <w:rPr>
                <w:rFonts w:asciiTheme="minorHAnsi" w:hAnsiTheme="minorHAnsi" w:cstheme="minorHAnsi"/>
              </w:rPr>
              <w:t>varsler</w:t>
            </w:r>
            <w:proofErr w:type="spellEnd"/>
            <w:r w:rsidRPr="001C46CC">
              <w:rPr>
                <w:rFonts w:asciiTheme="minorHAnsi" w:hAnsiTheme="minorHAnsi" w:cstheme="minorHAnsi"/>
              </w:rPr>
              <w:t xml:space="preserve">, som kan </w:t>
            </w:r>
            <w:proofErr w:type="spellStart"/>
            <w:r w:rsidRPr="001C46CC">
              <w:rPr>
                <w:rFonts w:asciiTheme="minorHAnsi" w:hAnsiTheme="minorHAnsi" w:cstheme="minorHAnsi"/>
              </w:rPr>
              <w:t>endres</w:t>
            </w:r>
            <w:proofErr w:type="spellEnd"/>
            <w:r w:rsidRPr="001C46CC">
              <w:rPr>
                <w:rFonts w:asciiTheme="minorHAnsi" w:hAnsiTheme="minorHAnsi" w:cstheme="minorHAnsi"/>
              </w:rPr>
              <w:t xml:space="preserve"> og </w:t>
            </w:r>
            <w:proofErr w:type="spellStart"/>
            <w:r w:rsidRPr="001C46CC">
              <w:rPr>
                <w:rFonts w:asciiTheme="minorHAnsi" w:hAnsiTheme="minorHAnsi" w:cstheme="minorHAnsi"/>
              </w:rPr>
              <w:t>tilpasses</w:t>
            </w:r>
            <w:proofErr w:type="spellEnd"/>
            <w:r w:rsidRPr="001C46CC">
              <w:rPr>
                <w:rFonts w:asciiTheme="minorHAnsi" w:hAnsiTheme="minorHAnsi" w:cstheme="minorHAnsi"/>
              </w:rPr>
              <w:t xml:space="preserve"> lokalt</w:t>
            </w:r>
            <w:r w:rsidRPr="001C46CC">
              <w:rPr>
                <w:rFonts w:cstheme="minorHAnsi"/>
              </w:rPr>
              <w:fldChar w:fldCharType="end"/>
            </w:r>
          </w:p>
        </w:tc>
        <w:tc>
          <w:tcPr>
            <w:tcW w:w="755" w:type="dxa"/>
          </w:tcPr>
          <w:p w14:paraId="7949F098" w14:textId="22E0DD43"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249FF241" w14:textId="432B5385" w:rsidR="008A005F" w:rsidRPr="00383B5A" w:rsidRDefault="008A005F" w:rsidP="008A005F">
            <w:pPr>
              <w:widowControl w:val="0"/>
              <w:spacing w:line="264" w:lineRule="auto"/>
              <w:rPr>
                <w:rFonts w:asciiTheme="minorHAnsi" w:hAnsiTheme="minorHAnsi" w:cstheme="minorHAnsi"/>
                <w:lang w:val="nb-NO"/>
              </w:rPr>
            </w:pPr>
          </w:p>
        </w:tc>
        <w:tc>
          <w:tcPr>
            <w:tcW w:w="673" w:type="dxa"/>
          </w:tcPr>
          <w:p w14:paraId="271D64FB" w14:textId="77777777" w:rsidR="008A005F" w:rsidRPr="00383B5A" w:rsidRDefault="008A005F" w:rsidP="008A005F">
            <w:pPr>
              <w:widowControl w:val="0"/>
              <w:spacing w:line="264" w:lineRule="auto"/>
              <w:rPr>
                <w:rFonts w:asciiTheme="minorHAnsi" w:hAnsiTheme="minorHAnsi" w:cstheme="minorHAnsi"/>
                <w:lang w:val="nb-NO"/>
              </w:rPr>
            </w:pPr>
          </w:p>
        </w:tc>
        <w:tc>
          <w:tcPr>
            <w:tcW w:w="585" w:type="dxa"/>
          </w:tcPr>
          <w:p w14:paraId="2DB7C1F5" w14:textId="77777777" w:rsidR="008A005F" w:rsidRPr="0083526B" w:rsidRDefault="008A005F" w:rsidP="008A005F">
            <w:pPr>
              <w:widowControl w:val="0"/>
              <w:spacing w:line="264" w:lineRule="auto"/>
              <w:rPr>
                <w:lang w:val="nb-NO"/>
              </w:rPr>
            </w:pPr>
          </w:p>
        </w:tc>
        <w:tc>
          <w:tcPr>
            <w:tcW w:w="1674" w:type="dxa"/>
          </w:tcPr>
          <w:p w14:paraId="7D98A67F" w14:textId="77777777" w:rsidR="008A005F" w:rsidRPr="0083526B" w:rsidRDefault="008A005F" w:rsidP="008A005F">
            <w:pPr>
              <w:widowControl w:val="0"/>
              <w:spacing w:line="264" w:lineRule="auto"/>
              <w:rPr>
                <w:lang w:val="nb-NO"/>
              </w:rPr>
            </w:pPr>
          </w:p>
        </w:tc>
      </w:tr>
      <w:bookmarkStart w:id="124" w:name="_Toc83139841"/>
      <w:tr w:rsidR="00E11416" w:rsidRPr="0083526B" w14:paraId="6D832E0E" w14:textId="77777777" w:rsidTr="00853F3E">
        <w:trPr>
          <w:jc w:val="center"/>
        </w:trPr>
        <w:tc>
          <w:tcPr>
            <w:tcW w:w="562" w:type="dxa"/>
          </w:tcPr>
          <w:p w14:paraId="162184E9" w14:textId="7E6BB534" w:rsidR="00E11416" w:rsidRPr="0083526B" w:rsidRDefault="00A51765" w:rsidP="008A00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"Behov_40" </w:instrText>
            </w:r>
            <w:r>
              <w:rPr>
                <w:rFonts w:asciiTheme="majorHAnsi" w:hAnsiTheme="majorHAnsi" w:cs="Arial"/>
                <w:b/>
                <w:bCs/>
              </w:rPr>
              <w:fldChar w:fldCharType="separate"/>
            </w:r>
            <w:bookmarkEnd w:id="124"/>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1</w:t>
            </w:r>
            <w:r>
              <w:rPr>
                <w:rFonts w:asciiTheme="majorHAnsi" w:hAnsiTheme="majorHAnsi" w:cs="Arial"/>
                <w:b/>
                <w:bCs/>
              </w:rPr>
              <w:fldChar w:fldCharType="end"/>
            </w:r>
          </w:p>
        </w:tc>
        <w:tc>
          <w:tcPr>
            <w:tcW w:w="3145" w:type="dxa"/>
          </w:tcPr>
          <w:p w14:paraId="1EF48AB4" w14:textId="64F70A17" w:rsidR="00E11416" w:rsidRPr="004C1060" w:rsidRDefault="00A5176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Behov_40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Mulighet</w:t>
            </w:r>
            <w:proofErr w:type="spellEnd"/>
            <w:r w:rsidRPr="001C46CC">
              <w:rPr>
                <w:rFonts w:asciiTheme="minorHAnsi" w:hAnsiTheme="minorHAnsi" w:cstheme="minorHAnsi"/>
              </w:rPr>
              <w:t xml:space="preserve"> til å justere lyd opp og ned</w:t>
            </w:r>
            <w:r w:rsidRPr="001C46CC">
              <w:rPr>
                <w:rFonts w:cstheme="minorHAnsi"/>
              </w:rPr>
              <w:fldChar w:fldCharType="end"/>
            </w:r>
          </w:p>
        </w:tc>
        <w:tc>
          <w:tcPr>
            <w:tcW w:w="755" w:type="dxa"/>
          </w:tcPr>
          <w:p w14:paraId="2679EDBD" w14:textId="0C2281F9" w:rsidR="00E11416" w:rsidRPr="00383B5A" w:rsidRDefault="00EF496F"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2EA2370A" w14:textId="702FECE8" w:rsidR="00E11416" w:rsidRPr="00383B5A" w:rsidRDefault="00E11416" w:rsidP="008A005F">
            <w:pPr>
              <w:widowControl w:val="0"/>
              <w:spacing w:line="264" w:lineRule="auto"/>
              <w:rPr>
                <w:rFonts w:asciiTheme="minorHAnsi" w:hAnsiTheme="minorHAnsi" w:cstheme="minorHAnsi"/>
              </w:rPr>
            </w:pPr>
          </w:p>
        </w:tc>
        <w:tc>
          <w:tcPr>
            <w:tcW w:w="673" w:type="dxa"/>
          </w:tcPr>
          <w:p w14:paraId="20264A22" w14:textId="77777777" w:rsidR="00E11416" w:rsidRPr="00383B5A" w:rsidRDefault="00E11416" w:rsidP="008A005F">
            <w:pPr>
              <w:widowControl w:val="0"/>
              <w:spacing w:line="264" w:lineRule="auto"/>
              <w:rPr>
                <w:rFonts w:asciiTheme="minorHAnsi" w:hAnsiTheme="minorHAnsi" w:cstheme="minorHAnsi"/>
              </w:rPr>
            </w:pPr>
          </w:p>
        </w:tc>
        <w:tc>
          <w:tcPr>
            <w:tcW w:w="585" w:type="dxa"/>
          </w:tcPr>
          <w:p w14:paraId="77F6C979" w14:textId="77777777" w:rsidR="00E11416" w:rsidRPr="0083526B" w:rsidRDefault="00E11416" w:rsidP="008A005F">
            <w:pPr>
              <w:widowControl w:val="0"/>
              <w:spacing w:line="264" w:lineRule="auto"/>
            </w:pPr>
          </w:p>
        </w:tc>
        <w:tc>
          <w:tcPr>
            <w:tcW w:w="1674" w:type="dxa"/>
          </w:tcPr>
          <w:p w14:paraId="519C1FF7" w14:textId="77777777" w:rsidR="00E11416" w:rsidRPr="0083526B" w:rsidRDefault="00E11416" w:rsidP="008A005F">
            <w:pPr>
              <w:widowControl w:val="0"/>
              <w:spacing w:line="264" w:lineRule="auto"/>
            </w:pPr>
          </w:p>
        </w:tc>
      </w:tr>
      <w:bookmarkStart w:id="125" w:name="_Toc83139842"/>
      <w:tr w:rsidR="00E11416" w:rsidRPr="0083526B" w14:paraId="100618A2" w14:textId="77777777" w:rsidTr="00853F3E">
        <w:trPr>
          <w:jc w:val="center"/>
        </w:trPr>
        <w:tc>
          <w:tcPr>
            <w:tcW w:w="562" w:type="dxa"/>
          </w:tcPr>
          <w:p w14:paraId="0C86D45E" w14:textId="1D1618AC" w:rsidR="00E11416" w:rsidRPr="0083526B" w:rsidRDefault="00125455" w:rsidP="008A00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"Behov_41" </w:instrText>
            </w:r>
            <w:r>
              <w:rPr>
                <w:rFonts w:asciiTheme="majorHAnsi" w:hAnsiTheme="majorHAnsi" w:cs="Arial"/>
                <w:b/>
                <w:bCs/>
              </w:rPr>
              <w:fldChar w:fldCharType="separate"/>
            </w:r>
            <w:bookmarkEnd w:id="125"/>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2</w:t>
            </w:r>
            <w:r>
              <w:rPr>
                <w:rFonts w:asciiTheme="majorHAnsi" w:hAnsiTheme="majorHAnsi" w:cs="Arial"/>
                <w:b/>
                <w:bCs/>
              </w:rPr>
              <w:fldChar w:fldCharType="end"/>
            </w:r>
          </w:p>
        </w:tc>
        <w:tc>
          <w:tcPr>
            <w:tcW w:w="3145" w:type="dxa"/>
          </w:tcPr>
          <w:p w14:paraId="2B8DE2C1" w14:textId="6275B083" w:rsidR="00E11416" w:rsidRPr="004C1060" w:rsidRDefault="00125455" w:rsidP="00ED1BE7">
            <w:pPr>
              <w:rPr>
                <w:rFonts w:asciiTheme="minorHAnsi" w:hAnsiTheme="minorHAnsi" w:cstheme="minorHAnsi"/>
              </w:rPr>
            </w:pPr>
            <w:r w:rsidRPr="001C46CC">
              <w:rPr>
                <w:rFonts w:cstheme="minorHAnsi"/>
              </w:rPr>
              <w:fldChar w:fldCharType="begin"/>
            </w:r>
            <w:r w:rsidRPr="001C46CC">
              <w:rPr>
                <w:rFonts w:asciiTheme="minorHAnsi" w:hAnsiTheme="minorHAnsi" w:cstheme="minorHAnsi"/>
              </w:rPr>
              <w:instrText xml:space="preserve"> REF Behov_41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proofErr w:type="spellStart"/>
            <w:r w:rsidRPr="001C46CC">
              <w:rPr>
                <w:rFonts w:asciiTheme="minorHAnsi" w:hAnsiTheme="minorHAnsi" w:cstheme="minorHAnsi"/>
              </w:rPr>
              <w:t>Mulighet</w:t>
            </w:r>
            <w:proofErr w:type="spellEnd"/>
            <w:r w:rsidRPr="001C46CC">
              <w:rPr>
                <w:rFonts w:asciiTheme="minorHAnsi" w:hAnsiTheme="minorHAnsi" w:cstheme="minorHAnsi"/>
              </w:rPr>
              <w:t xml:space="preserve"> for å </w:t>
            </w:r>
            <w:proofErr w:type="spellStart"/>
            <w:r w:rsidRPr="001C46CC">
              <w:rPr>
                <w:rFonts w:asciiTheme="minorHAnsi" w:hAnsiTheme="minorHAnsi" w:cstheme="minorHAnsi"/>
              </w:rPr>
              <w:t>se</w:t>
            </w:r>
            <w:proofErr w:type="spellEnd"/>
            <w:r w:rsidRPr="001C46CC">
              <w:rPr>
                <w:rFonts w:asciiTheme="minorHAnsi" w:hAnsiTheme="minorHAnsi" w:cstheme="minorHAnsi"/>
              </w:rPr>
              <w:t xml:space="preserve"> </w:t>
            </w:r>
            <w:proofErr w:type="spellStart"/>
            <w:r w:rsidRPr="001C46CC">
              <w:rPr>
                <w:rFonts w:asciiTheme="minorHAnsi" w:hAnsiTheme="minorHAnsi" w:cstheme="minorHAnsi"/>
              </w:rPr>
              <w:t>hvilke</w:t>
            </w:r>
            <w:proofErr w:type="spellEnd"/>
            <w:r w:rsidRPr="001C46CC">
              <w:rPr>
                <w:rFonts w:asciiTheme="minorHAnsi" w:hAnsiTheme="minorHAnsi" w:cstheme="minorHAnsi"/>
              </w:rPr>
              <w:t xml:space="preserve"> </w:t>
            </w:r>
            <w:proofErr w:type="spellStart"/>
            <w:r w:rsidRPr="001C46CC">
              <w:rPr>
                <w:rFonts w:asciiTheme="minorHAnsi" w:hAnsiTheme="minorHAnsi" w:cstheme="minorHAnsi"/>
              </w:rPr>
              <w:t>tjenestemottakere</w:t>
            </w:r>
            <w:proofErr w:type="spellEnd"/>
            <w:r w:rsidRPr="001C46CC">
              <w:rPr>
                <w:rFonts w:asciiTheme="minorHAnsi" w:hAnsiTheme="minorHAnsi" w:cstheme="minorHAnsi"/>
              </w:rPr>
              <w:t xml:space="preserve"> kollegaene </w:t>
            </w:r>
            <w:proofErr w:type="spellStart"/>
            <w:r w:rsidRPr="001C46CC">
              <w:rPr>
                <w:rFonts w:asciiTheme="minorHAnsi" w:hAnsiTheme="minorHAnsi" w:cstheme="minorHAnsi"/>
              </w:rPr>
              <w:t>besvarer</w:t>
            </w:r>
            <w:proofErr w:type="spellEnd"/>
            <w:r w:rsidRPr="001C46CC">
              <w:rPr>
                <w:rFonts w:cstheme="minorHAnsi"/>
              </w:rPr>
              <w:fldChar w:fldCharType="end"/>
            </w:r>
          </w:p>
        </w:tc>
        <w:tc>
          <w:tcPr>
            <w:tcW w:w="755" w:type="dxa"/>
          </w:tcPr>
          <w:p w14:paraId="7D40E053" w14:textId="21B3DC98" w:rsidR="00E11416" w:rsidRPr="00383B5A" w:rsidRDefault="00EF496F"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3CEAC4AB" w14:textId="79A06714" w:rsidR="00E11416" w:rsidRPr="00383B5A" w:rsidRDefault="00E11416" w:rsidP="008A005F">
            <w:pPr>
              <w:widowControl w:val="0"/>
              <w:spacing w:line="264" w:lineRule="auto"/>
              <w:rPr>
                <w:rFonts w:asciiTheme="minorHAnsi" w:hAnsiTheme="minorHAnsi" w:cstheme="minorHAnsi"/>
              </w:rPr>
            </w:pPr>
          </w:p>
        </w:tc>
        <w:tc>
          <w:tcPr>
            <w:tcW w:w="673" w:type="dxa"/>
          </w:tcPr>
          <w:p w14:paraId="158798FC" w14:textId="77777777" w:rsidR="00E11416" w:rsidRPr="00383B5A" w:rsidRDefault="00E11416" w:rsidP="008A005F">
            <w:pPr>
              <w:widowControl w:val="0"/>
              <w:spacing w:line="264" w:lineRule="auto"/>
              <w:rPr>
                <w:rFonts w:asciiTheme="minorHAnsi" w:hAnsiTheme="minorHAnsi" w:cstheme="minorHAnsi"/>
              </w:rPr>
            </w:pPr>
          </w:p>
        </w:tc>
        <w:tc>
          <w:tcPr>
            <w:tcW w:w="585" w:type="dxa"/>
          </w:tcPr>
          <w:p w14:paraId="0E04AC41" w14:textId="77777777" w:rsidR="00E11416" w:rsidRPr="0083526B" w:rsidRDefault="00E11416" w:rsidP="008A005F">
            <w:pPr>
              <w:widowControl w:val="0"/>
              <w:spacing w:line="264" w:lineRule="auto"/>
            </w:pPr>
          </w:p>
        </w:tc>
        <w:tc>
          <w:tcPr>
            <w:tcW w:w="1674" w:type="dxa"/>
          </w:tcPr>
          <w:p w14:paraId="6450EFA2" w14:textId="77777777" w:rsidR="00E11416" w:rsidRPr="0083526B" w:rsidRDefault="00E11416" w:rsidP="008A005F">
            <w:pPr>
              <w:widowControl w:val="0"/>
              <w:spacing w:line="264" w:lineRule="auto"/>
            </w:pPr>
          </w:p>
        </w:tc>
      </w:tr>
      <w:bookmarkStart w:id="126" w:name="_Toc83139843"/>
      <w:tr w:rsidR="00E11416" w:rsidRPr="0083526B" w14:paraId="546C83F2" w14:textId="77777777" w:rsidTr="00853F3E">
        <w:trPr>
          <w:jc w:val="center"/>
        </w:trPr>
        <w:tc>
          <w:tcPr>
            <w:tcW w:w="562" w:type="dxa"/>
          </w:tcPr>
          <w:p w14:paraId="2076C071" w14:textId="18DD38C1" w:rsidR="00E11416" w:rsidRPr="0083526B" w:rsidRDefault="00125455" w:rsidP="008A00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"Behov_42" </w:instrText>
            </w:r>
            <w:r>
              <w:rPr>
                <w:rFonts w:asciiTheme="majorHAnsi" w:hAnsiTheme="majorHAnsi" w:cs="Arial"/>
                <w:b/>
                <w:bCs/>
              </w:rPr>
              <w:fldChar w:fldCharType="separate"/>
            </w:r>
            <w:bookmarkEnd w:id="126"/>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3</w:t>
            </w:r>
            <w:r>
              <w:rPr>
                <w:rFonts w:asciiTheme="majorHAnsi" w:hAnsiTheme="majorHAnsi" w:cs="Arial"/>
                <w:b/>
                <w:bCs/>
              </w:rPr>
              <w:fldChar w:fldCharType="end"/>
            </w:r>
          </w:p>
        </w:tc>
        <w:tc>
          <w:tcPr>
            <w:tcW w:w="3145" w:type="dxa"/>
          </w:tcPr>
          <w:p w14:paraId="06C17364" w14:textId="78161DE4" w:rsidR="00E11416" w:rsidRPr="00383B5A" w:rsidRDefault="00383B5A"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Behov_42 \h </w:instrText>
            </w:r>
            <w:r>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hAnsiTheme="minorHAnsi" w:cstheme="minorHAnsi"/>
              </w:rPr>
              <w:t>Mulighet</w:t>
            </w:r>
            <w:proofErr w:type="spellEnd"/>
            <w:r w:rsidRPr="00383B5A">
              <w:rPr>
                <w:rFonts w:asciiTheme="minorHAnsi" w:hAnsiTheme="minorHAnsi" w:cstheme="minorHAnsi"/>
              </w:rPr>
              <w:t xml:space="preserve"> for gode fleksible rapporter på individ og organisasjonsnivå</w:t>
            </w:r>
            <w:r w:rsidRPr="00383B5A">
              <w:rPr>
                <w:rFonts w:cstheme="minorHAnsi"/>
              </w:rPr>
              <w:fldChar w:fldCharType="end"/>
            </w:r>
          </w:p>
        </w:tc>
        <w:tc>
          <w:tcPr>
            <w:tcW w:w="755" w:type="dxa"/>
          </w:tcPr>
          <w:p w14:paraId="4674699E" w14:textId="2E738B4D" w:rsidR="00E11416" w:rsidRPr="00383B5A" w:rsidRDefault="00EF496F"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7B04A544" w14:textId="2D8F51D0" w:rsidR="00E11416" w:rsidRPr="00383B5A" w:rsidRDefault="00E11416" w:rsidP="008A005F">
            <w:pPr>
              <w:widowControl w:val="0"/>
              <w:spacing w:line="264" w:lineRule="auto"/>
              <w:rPr>
                <w:rFonts w:asciiTheme="minorHAnsi" w:hAnsiTheme="minorHAnsi" w:cstheme="minorHAnsi"/>
              </w:rPr>
            </w:pPr>
          </w:p>
        </w:tc>
        <w:tc>
          <w:tcPr>
            <w:tcW w:w="673" w:type="dxa"/>
          </w:tcPr>
          <w:p w14:paraId="7C451DDB" w14:textId="77777777" w:rsidR="00E11416" w:rsidRPr="00383B5A" w:rsidRDefault="00E11416" w:rsidP="008A005F">
            <w:pPr>
              <w:widowControl w:val="0"/>
              <w:spacing w:line="264" w:lineRule="auto"/>
              <w:rPr>
                <w:rFonts w:asciiTheme="minorHAnsi" w:hAnsiTheme="minorHAnsi" w:cstheme="minorHAnsi"/>
              </w:rPr>
            </w:pPr>
          </w:p>
        </w:tc>
        <w:tc>
          <w:tcPr>
            <w:tcW w:w="585" w:type="dxa"/>
          </w:tcPr>
          <w:p w14:paraId="02975A04" w14:textId="77777777" w:rsidR="00E11416" w:rsidRPr="0083526B" w:rsidRDefault="00E11416" w:rsidP="008A005F">
            <w:pPr>
              <w:widowControl w:val="0"/>
              <w:spacing w:line="264" w:lineRule="auto"/>
            </w:pPr>
          </w:p>
        </w:tc>
        <w:tc>
          <w:tcPr>
            <w:tcW w:w="1674" w:type="dxa"/>
          </w:tcPr>
          <w:p w14:paraId="0364FDE2" w14:textId="77777777" w:rsidR="00E11416" w:rsidRPr="0083526B" w:rsidRDefault="00E11416" w:rsidP="008A005F">
            <w:pPr>
              <w:widowControl w:val="0"/>
              <w:spacing w:line="264" w:lineRule="auto"/>
            </w:pPr>
          </w:p>
        </w:tc>
      </w:tr>
      <w:bookmarkStart w:id="127" w:name="_Toc83139844"/>
      <w:tr w:rsidR="00E11416" w:rsidRPr="0083526B" w14:paraId="3762ABF8" w14:textId="77777777" w:rsidTr="00853F3E">
        <w:trPr>
          <w:jc w:val="center"/>
        </w:trPr>
        <w:tc>
          <w:tcPr>
            <w:tcW w:w="562" w:type="dxa"/>
          </w:tcPr>
          <w:p w14:paraId="00D8DB3A" w14:textId="2815E30E" w:rsidR="00E11416" w:rsidRPr="0083526B" w:rsidRDefault="00EE2974" w:rsidP="008A00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"Behov_43" </w:instrText>
            </w:r>
            <w:r>
              <w:rPr>
                <w:rFonts w:asciiTheme="majorHAnsi" w:hAnsiTheme="majorHAnsi" w:cs="Arial"/>
                <w:b/>
                <w:bCs/>
              </w:rPr>
              <w:fldChar w:fldCharType="separate"/>
            </w:r>
            <w:bookmarkEnd w:id="127"/>
            <w:r w:rsidR="00E85CBA">
              <w:rPr>
                <w:rStyle w:val="Hyperlink"/>
                <w:rFonts w:asciiTheme="majorHAnsi" w:hAnsiTheme="majorHAnsi" w:cs="Arial"/>
                <w:b/>
                <w:bCs/>
              </w:rPr>
              <w:t>44</w:t>
            </w:r>
            <w:r>
              <w:rPr>
                <w:rFonts w:asciiTheme="majorHAnsi" w:hAnsiTheme="majorHAnsi" w:cs="Arial"/>
                <w:b/>
                <w:bCs/>
              </w:rPr>
              <w:fldChar w:fldCharType="end"/>
            </w:r>
          </w:p>
        </w:tc>
        <w:tc>
          <w:tcPr>
            <w:tcW w:w="3145" w:type="dxa"/>
          </w:tcPr>
          <w:p w14:paraId="1A5EEBC2" w14:textId="3A4FF48D" w:rsidR="00E11416" w:rsidRPr="0083526B" w:rsidRDefault="00EE2974" w:rsidP="00ED1BE7">
            <w:pPr>
              <w:rPr>
                <w:rFonts w:ascii="Calibri" w:hAnsi="Calibri" w:cs="Calibri"/>
                <w:color w:val="FF0000"/>
              </w:rPr>
            </w:pPr>
            <w:r w:rsidRPr="001C46CC">
              <w:rPr>
                <w:rFonts w:cstheme="minorHAnsi"/>
              </w:rPr>
              <w:fldChar w:fldCharType="begin"/>
            </w:r>
            <w:r w:rsidRPr="001C46CC">
              <w:rPr>
                <w:rFonts w:asciiTheme="minorHAnsi" w:hAnsiTheme="minorHAnsi" w:cstheme="minorHAnsi"/>
                <w:color w:val="FF0000"/>
              </w:rPr>
              <w:instrText xml:space="preserve"> REF Behov_43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Pr="001C46CC">
              <w:rPr>
                <w:rFonts w:asciiTheme="minorHAnsi" w:hAnsiTheme="minorHAnsi" w:cstheme="minorHAnsi"/>
                <w:color w:val="000000"/>
              </w:rPr>
              <w:t xml:space="preserve">Leverandør av </w:t>
            </w:r>
            <w:proofErr w:type="spellStart"/>
            <w:r w:rsidRPr="001C46CC">
              <w:rPr>
                <w:rFonts w:asciiTheme="minorHAnsi" w:hAnsiTheme="minorHAnsi" w:cstheme="minorHAnsi"/>
                <w:color w:val="000000"/>
              </w:rPr>
              <w:t>responssenterløsning</w:t>
            </w:r>
            <w:proofErr w:type="spellEnd"/>
            <w:r w:rsidRPr="001C46CC">
              <w:rPr>
                <w:rFonts w:asciiTheme="minorHAnsi" w:hAnsiTheme="minorHAnsi" w:cstheme="minorHAnsi"/>
                <w:color w:val="000000"/>
              </w:rPr>
              <w:t xml:space="preserve"> må ha erfaring med </w:t>
            </w:r>
            <w:proofErr w:type="spellStart"/>
            <w:r w:rsidRPr="001C46CC">
              <w:rPr>
                <w:rFonts w:asciiTheme="minorHAnsi" w:hAnsiTheme="minorHAnsi" w:cstheme="minorHAnsi"/>
                <w:color w:val="000000"/>
              </w:rPr>
              <w:t>tilsvarende</w:t>
            </w:r>
            <w:proofErr w:type="spellEnd"/>
            <w:r w:rsidRPr="001C46CC">
              <w:rPr>
                <w:rFonts w:asciiTheme="minorHAnsi" w:hAnsiTheme="minorHAnsi" w:cstheme="minorHAnsi"/>
                <w:color w:val="000000"/>
              </w:rPr>
              <w:t xml:space="preserve"> </w:t>
            </w:r>
            <w:proofErr w:type="spellStart"/>
            <w:r w:rsidRPr="001C46CC">
              <w:rPr>
                <w:rFonts w:asciiTheme="minorHAnsi" w:hAnsiTheme="minorHAnsi" w:cstheme="minorHAnsi"/>
                <w:color w:val="000000"/>
              </w:rPr>
              <w:t>leveranser</w:t>
            </w:r>
            <w:proofErr w:type="spellEnd"/>
            <w:r w:rsidRPr="001C46CC">
              <w:rPr>
                <w:rFonts w:asciiTheme="minorHAnsi" w:hAnsiTheme="minorHAnsi" w:cstheme="minorHAnsi"/>
                <w:color w:val="000000"/>
              </w:rPr>
              <w:t xml:space="preserve"> </w:t>
            </w:r>
            <w:r w:rsidRPr="001C46CC">
              <w:rPr>
                <w:rFonts w:cstheme="minorHAnsi"/>
              </w:rPr>
              <w:fldChar w:fldCharType="end"/>
            </w:r>
            <w:r w:rsidR="00383B5A" w:rsidRPr="0083526B">
              <w:rPr>
                <w:rFonts w:ascii="Calibri" w:hAnsi="Calibri" w:cs="Calibri"/>
                <w:color w:val="FF0000"/>
              </w:rPr>
              <w:t xml:space="preserve"> </w:t>
            </w:r>
          </w:p>
        </w:tc>
        <w:tc>
          <w:tcPr>
            <w:tcW w:w="755" w:type="dxa"/>
          </w:tcPr>
          <w:p w14:paraId="468720FB" w14:textId="6E61FF3D" w:rsidR="00E11416" w:rsidRPr="00383B5A" w:rsidRDefault="00D86580"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490928AB" w14:textId="6E426DFA" w:rsidR="00E11416" w:rsidRPr="00383B5A" w:rsidRDefault="00E11416" w:rsidP="008A005F">
            <w:pPr>
              <w:widowControl w:val="0"/>
              <w:spacing w:line="264" w:lineRule="auto"/>
              <w:rPr>
                <w:rFonts w:asciiTheme="minorHAnsi" w:hAnsiTheme="minorHAnsi" w:cstheme="minorHAnsi"/>
              </w:rPr>
            </w:pPr>
          </w:p>
        </w:tc>
        <w:tc>
          <w:tcPr>
            <w:tcW w:w="673" w:type="dxa"/>
          </w:tcPr>
          <w:p w14:paraId="7F6A046E" w14:textId="77777777" w:rsidR="00E11416" w:rsidRPr="00383B5A" w:rsidRDefault="00E11416" w:rsidP="008A005F">
            <w:pPr>
              <w:widowControl w:val="0"/>
              <w:spacing w:line="264" w:lineRule="auto"/>
              <w:rPr>
                <w:rFonts w:asciiTheme="minorHAnsi" w:hAnsiTheme="minorHAnsi" w:cstheme="minorHAnsi"/>
              </w:rPr>
            </w:pPr>
          </w:p>
        </w:tc>
        <w:tc>
          <w:tcPr>
            <w:tcW w:w="585" w:type="dxa"/>
          </w:tcPr>
          <w:p w14:paraId="2138E7C6" w14:textId="77777777" w:rsidR="00E11416" w:rsidRPr="0083526B" w:rsidRDefault="00E11416" w:rsidP="008A005F">
            <w:pPr>
              <w:widowControl w:val="0"/>
              <w:spacing w:line="264" w:lineRule="auto"/>
            </w:pPr>
          </w:p>
        </w:tc>
        <w:tc>
          <w:tcPr>
            <w:tcW w:w="1674" w:type="dxa"/>
          </w:tcPr>
          <w:p w14:paraId="1F205B7E" w14:textId="77777777" w:rsidR="00E11416" w:rsidRPr="0083526B" w:rsidRDefault="00E11416" w:rsidP="008A005F">
            <w:pPr>
              <w:widowControl w:val="0"/>
              <w:spacing w:line="264" w:lineRule="auto"/>
            </w:pPr>
          </w:p>
        </w:tc>
      </w:tr>
      <w:bookmarkStart w:id="128" w:name="_Toc83139845"/>
      <w:tr w:rsidR="00E11416" w:rsidRPr="0083526B" w14:paraId="7F508C26" w14:textId="77777777" w:rsidTr="00853F3E">
        <w:trPr>
          <w:jc w:val="center"/>
        </w:trPr>
        <w:tc>
          <w:tcPr>
            <w:tcW w:w="562" w:type="dxa"/>
          </w:tcPr>
          <w:p w14:paraId="254A85DA" w14:textId="26905775" w:rsidR="00E11416" w:rsidRPr="0083526B" w:rsidRDefault="00EE2974" w:rsidP="008A00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"Behov_44" </w:instrText>
            </w:r>
            <w:r>
              <w:rPr>
                <w:rFonts w:asciiTheme="majorHAnsi" w:hAnsiTheme="majorHAnsi" w:cs="Arial"/>
                <w:b/>
                <w:bCs/>
              </w:rPr>
              <w:fldChar w:fldCharType="separate"/>
            </w:r>
            <w:bookmarkEnd w:id="128"/>
            <w:r w:rsidR="00E85CBA">
              <w:rPr>
                <w:rStyle w:val="Hyperlink"/>
                <w:rFonts w:asciiTheme="majorHAnsi" w:hAnsiTheme="majorHAnsi" w:cs="Arial"/>
                <w:b/>
                <w:bCs/>
              </w:rPr>
              <w:t>45</w:t>
            </w:r>
            <w:r>
              <w:rPr>
                <w:rFonts w:asciiTheme="majorHAnsi" w:hAnsiTheme="majorHAnsi" w:cs="Arial"/>
                <w:b/>
                <w:bCs/>
              </w:rPr>
              <w:fldChar w:fldCharType="end"/>
            </w:r>
          </w:p>
        </w:tc>
        <w:tc>
          <w:tcPr>
            <w:tcW w:w="3145" w:type="dxa"/>
          </w:tcPr>
          <w:p w14:paraId="36FDCCE5" w14:textId="1B4151BA" w:rsidR="00E11416" w:rsidRPr="0083526B" w:rsidRDefault="00EE2974" w:rsidP="00ED1BE7">
            <w:pPr>
              <w:rPr>
                <w:rFonts w:ascii="Calibri" w:hAnsi="Calibri" w:cs="Calibri"/>
                <w:color w:val="FF0000"/>
              </w:rPr>
            </w:pPr>
            <w:r w:rsidRPr="001C46CC">
              <w:rPr>
                <w:rFonts w:cstheme="minorHAnsi"/>
              </w:rPr>
              <w:fldChar w:fldCharType="begin"/>
            </w:r>
            <w:r w:rsidRPr="001C46CC">
              <w:rPr>
                <w:rFonts w:asciiTheme="minorHAnsi" w:hAnsiTheme="minorHAnsi" w:cstheme="minorHAnsi"/>
                <w:color w:val="FF0000"/>
              </w:rPr>
              <w:instrText xml:space="preserve"> REF Behov_44 \h </w:instrText>
            </w:r>
            <w:r w:rsidR="001C46CC">
              <w:rPr>
                <w:rFonts w:asciiTheme="minorHAnsi" w:hAnsiTheme="minorHAnsi" w:cstheme="minorHAnsi"/>
              </w:rPr>
              <w:instrText xml:space="preserve"> \* MERGEFORMAT </w:instrText>
            </w:r>
            <w:r w:rsidRPr="001C46CC">
              <w:rPr>
                <w:rFonts w:cstheme="minorHAnsi"/>
              </w:rPr>
            </w:r>
            <w:r w:rsidRPr="001C46CC">
              <w:rPr>
                <w:rFonts w:cstheme="minorHAnsi"/>
              </w:rPr>
              <w:fldChar w:fldCharType="separate"/>
            </w:r>
            <w:r w:rsidR="00383B5A">
              <w:rPr>
                <w:rFonts w:asciiTheme="minorHAnsi" w:hAnsiTheme="minorHAnsi" w:cstheme="minorHAnsi"/>
                <w:color w:val="000000"/>
              </w:rPr>
              <w:t>T</w:t>
            </w:r>
            <w:r w:rsidR="0069484E" w:rsidRPr="001C46CC">
              <w:rPr>
                <w:rFonts w:asciiTheme="minorHAnsi" w:hAnsiTheme="minorHAnsi" w:cstheme="minorHAnsi"/>
                <w:color w:val="000000"/>
              </w:rPr>
              <w:t>ilby</w:t>
            </w:r>
            <w:r w:rsidRPr="001C46CC">
              <w:rPr>
                <w:rFonts w:asciiTheme="minorHAnsi" w:hAnsiTheme="minorHAnsi" w:cstheme="minorHAnsi"/>
                <w:color w:val="000000"/>
              </w:rPr>
              <w:t xml:space="preserve"> </w:t>
            </w:r>
            <w:proofErr w:type="spellStart"/>
            <w:r w:rsidRPr="001C46CC">
              <w:rPr>
                <w:rFonts w:asciiTheme="minorHAnsi" w:hAnsiTheme="minorHAnsi" w:cstheme="minorHAnsi"/>
                <w:color w:val="000000"/>
              </w:rPr>
              <w:t>løsning</w:t>
            </w:r>
            <w:proofErr w:type="spellEnd"/>
            <w:r w:rsidRPr="001C46CC">
              <w:rPr>
                <w:rFonts w:asciiTheme="minorHAnsi" w:hAnsiTheme="minorHAnsi" w:cstheme="minorHAnsi"/>
                <w:color w:val="000000"/>
              </w:rPr>
              <w:t xml:space="preserve"> som er i tråd med nasjonale </w:t>
            </w:r>
            <w:proofErr w:type="spellStart"/>
            <w:r w:rsidRPr="001C46CC">
              <w:rPr>
                <w:rFonts w:asciiTheme="minorHAnsi" w:hAnsiTheme="minorHAnsi" w:cstheme="minorHAnsi"/>
                <w:color w:val="000000"/>
              </w:rPr>
              <w:t>anbefalinger</w:t>
            </w:r>
            <w:proofErr w:type="spellEnd"/>
            <w:r w:rsidRPr="001C46CC">
              <w:rPr>
                <w:rFonts w:asciiTheme="minorHAnsi" w:hAnsiTheme="minorHAnsi" w:cstheme="minorHAnsi"/>
                <w:color w:val="000000"/>
              </w:rPr>
              <w:t xml:space="preserve"> for </w:t>
            </w:r>
            <w:proofErr w:type="spellStart"/>
            <w:r w:rsidRPr="001C46CC">
              <w:rPr>
                <w:rFonts w:asciiTheme="minorHAnsi" w:hAnsiTheme="minorHAnsi" w:cstheme="minorHAnsi"/>
                <w:color w:val="000000"/>
              </w:rPr>
              <w:t>responssentertjeneste</w:t>
            </w:r>
            <w:proofErr w:type="spellEnd"/>
            <w:r w:rsidRPr="001C46CC">
              <w:rPr>
                <w:rFonts w:cstheme="minorHAnsi"/>
              </w:rPr>
              <w:fldChar w:fldCharType="end"/>
            </w:r>
          </w:p>
        </w:tc>
        <w:tc>
          <w:tcPr>
            <w:tcW w:w="755" w:type="dxa"/>
          </w:tcPr>
          <w:p w14:paraId="41AA38B8" w14:textId="64706708" w:rsidR="00E11416" w:rsidRPr="00383B5A" w:rsidRDefault="00D86580" w:rsidP="00ED1BE7">
            <w:pPr>
              <w:rPr>
                <w:rFonts w:asciiTheme="minorHAnsi" w:hAnsiTheme="minorHAnsi" w:cstheme="minorHAnsi"/>
              </w:rPr>
            </w:pPr>
            <w:r w:rsidRPr="00383B5A">
              <w:rPr>
                <w:rFonts w:asciiTheme="minorHAnsi" w:hAnsiTheme="minorHAnsi" w:cstheme="minorHAnsi"/>
              </w:rPr>
              <w:t>B</w:t>
            </w:r>
          </w:p>
        </w:tc>
        <w:tc>
          <w:tcPr>
            <w:tcW w:w="1668" w:type="dxa"/>
            <w:shd w:val="clear" w:color="auto" w:fill="BFBFBF" w:themeFill="background1" w:themeFillShade="BF"/>
          </w:tcPr>
          <w:p w14:paraId="3A4EC848" w14:textId="058212B9" w:rsidR="00E11416" w:rsidRPr="00383B5A" w:rsidRDefault="00E11416" w:rsidP="008A005F">
            <w:pPr>
              <w:widowControl w:val="0"/>
              <w:spacing w:line="264" w:lineRule="auto"/>
              <w:rPr>
                <w:rFonts w:asciiTheme="minorHAnsi" w:hAnsiTheme="minorHAnsi" w:cstheme="minorHAnsi"/>
              </w:rPr>
            </w:pPr>
          </w:p>
        </w:tc>
        <w:tc>
          <w:tcPr>
            <w:tcW w:w="673" w:type="dxa"/>
          </w:tcPr>
          <w:p w14:paraId="7B663909" w14:textId="77777777" w:rsidR="00E11416" w:rsidRPr="00383B5A" w:rsidRDefault="00E11416" w:rsidP="008A005F">
            <w:pPr>
              <w:widowControl w:val="0"/>
              <w:spacing w:line="264" w:lineRule="auto"/>
              <w:rPr>
                <w:rFonts w:asciiTheme="minorHAnsi" w:hAnsiTheme="minorHAnsi" w:cstheme="minorHAnsi"/>
              </w:rPr>
            </w:pPr>
          </w:p>
        </w:tc>
        <w:tc>
          <w:tcPr>
            <w:tcW w:w="585" w:type="dxa"/>
          </w:tcPr>
          <w:p w14:paraId="1BA70808" w14:textId="77777777" w:rsidR="00E11416" w:rsidRPr="0083526B" w:rsidRDefault="00E11416" w:rsidP="008A005F">
            <w:pPr>
              <w:widowControl w:val="0"/>
              <w:spacing w:line="264" w:lineRule="auto"/>
            </w:pPr>
          </w:p>
        </w:tc>
        <w:tc>
          <w:tcPr>
            <w:tcW w:w="1674" w:type="dxa"/>
          </w:tcPr>
          <w:p w14:paraId="71EBD4D3" w14:textId="77777777" w:rsidR="00E11416" w:rsidRPr="0083526B" w:rsidRDefault="00E11416" w:rsidP="008A005F">
            <w:pPr>
              <w:widowControl w:val="0"/>
              <w:spacing w:line="264" w:lineRule="auto"/>
            </w:pPr>
          </w:p>
        </w:tc>
      </w:tr>
    </w:tbl>
    <w:p w14:paraId="17238A58" w14:textId="51E6159E" w:rsidR="008A005F" w:rsidRDefault="008A005F" w:rsidP="00CC3241">
      <w:pPr>
        <w:widowControl w:val="0"/>
        <w:spacing w:after="0" w:line="264" w:lineRule="auto"/>
        <w:rPr>
          <w:rFonts w:eastAsia="MS Mincho" w:cs="Times New Roman"/>
          <w:color w:val="FF0000"/>
          <w:szCs w:val="20"/>
        </w:rPr>
      </w:pPr>
    </w:p>
    <w:p w14:paraId="73A69D19" w14:textId="77777777" w:rsidR="0073484D" w:rsidRPr="004C163C" w:rsidRDefault="0073484D" w:rsidP="0073484D">
      <w:pPr>
        <w:widowControl w:val="0"/>
        <w:spacing w:after="0" w:line="264" w:lineRule="auto"/>
        <w:rPr>
          <w:rFonts w:eastAsia="MS Mincho" w:cs="Times New Roman"/>
          <w:szCs w:val="20"/>
        </w:rPr>
      </w:pPr>
      <w:r>
        <w:t>** Leveranseskisse som beskriver plan for løsning skal være på maks ½ A4-side med skriftstørrelse 12 – 13 per krav som besvares.</w:t>
      </w:r>
    </w:p>
    <w:p w14:paraId="780B4E48" w14:textId="64C7206E" w:rsidR="004B29FE" w:rsidRDefault="004B29FE" w:rsidP="00CC3241">
      <w:pPr>
        <w:widowControl w:val="0"/>
        <w:spacing w:after="0" w:line="264" w:lineRule="auto"/>
        <w:rPr>
          <w:rFonts w:eastAsia="MS Mincho" w:cs="Times New Roman"/>
          <w:color w:val="FF0000"/>
          <w:szCs w:val="20"/>
        </w:rPr>
      </w:pPr>
    </w:p>
    <w:p w14:paraId="46341AF7" w14:textId="77777777" w:rsidR="004B29FE" w:rsidRPr="0083526B"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62"/>
        <w:gridCol w:w="3145"/>
        <w:gridCol w:w="755"/>
        <w:gridCol w:w="1668"/>
        <w:gridCol w:w="673"/>
        <w:gridCol w:w="585"/>
        <w:gridCol w:w="1674"/>
      </w:tblGrid>
      <w:tr w:rsidR="008A005F" w:rsidRPr="0083526B" w14:paraId="06CA28F6" w14:textId="77777777" w:rsidTr="59D034A1">
        <w:trPr>
          <w:tblHeader/>
          <w:jc w:val="center"/>
        </w:trPr>
        <w:tc>
          <w:tcPr>
            <w:tcW w:w="562" w:type="dxa"/>
            <w:vMerge w:val="restart"/>
            <w:shd w:val="clear" w:color="auto" w:fill="7F7F7F" w:themeFill="text1" w:themeFillTint="80"/>
          </w:tcPr>
          <w:p w14:paraId="5FCC7569" w14:textId="77777777" w:rsidR="008A005F" w:rsidRPr="0083526B" w:rsidRDefault="008A005F" w:rsidP="00C6235F">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145" w:type="dxa"/>
            <w:vMerge w:val="restart"/>
            <w:shd w:val="clear" w:color="auto" w:fill="7F7F7F" w:themeFill="text1" w:themeFillTint="80"/>
          </w:tcPr>
          <w:p w14:paraId="41C12346"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2972FE03"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3B877ACD"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577EEFC6"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3BC16EF3"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5F971196" w14:textId="77777777" w:rsidTr="59D034A1">
        <w:trPr>
          <w:jc w:val="center"/>
        </w:trPr>
        <w:tc>
          <w:tcPr>
            <w:tcW w:w="562" w:type="dxa"/>
            <w:vMerge/>
          </w:tcPr>
          <w:p w14:paraId="14922030" w14:textId="77777777" w:rsidR="008A005F" w:rsidRPr="0083526B" w:rsidRDefault="008A005F" w:rsidP="00C6235F">
            <w:pPr>
              <w:widowControl w:val="0"/>
              <w:spacing w:line="264" w:lineRule="auto"/>
              <w:ind w:left="360"/>
              <w:rPr>
                <w:lang w:val="nb-NO"/>
              </w:rPr>
            </w:pPr>
          </w:p>
        </w:tc>
        <w:tc>
          <w:tcPr>
            <w:tcW w:w="3145" w:type="dxa"/>
            <w:vMerge/>
          </w:tcPr>
          <w:p w14:paraId="44E99B77" w14:textId="77777777" w:rsidR="008A005F" w:rsidRPr="0083526B" w:rsidRDefault="008A005F" w:rsidP="00C6235F">
            <w:pPr>
              <w:widowControl w:val="0"/>
              <w:spacing w:line="264" w:lineRule="auto"/>
              <w:rPr>
                <w:lang w:val="nb-NO"/>
              </w:rPr>
            </w:pPr>
          </w:p>
        </w:tc>
        <w:tc>
          <w:tcPr>
            <w:tcW w:w="755" w:type="dxa"/>
            <w:vMerge/>
          </w:tcPr>
          <w:p w14:paraId="50FE0FC0" w14:textId="77777777" w:rsidR="008A005F" w:rsidRPr="0083526B" w:rsidRDefault="008A005F" w:rsidP="00C6235F">
            <w:pPr>
              <w:widowControl w:val="0"/>
              <w:spacing w:line="264" w:lineRule="auto"/>
              <w:rPr>
                <w:lang w:val="nb-NO"/>
              </w:rPr>
            </w:pPr>
          </w:p>
        </w:tc>
        <w:tc>
          <w:tcPr>
            <w:tcW w:w="1668" w:type="dxa"/>
            <w:vMerge/>
          </w:tcPr>
          <w:p w14:paraId="3DAF2BB1" w14:textId="77777777" w:rsidR="008A005F" w:rsidRPr="0083526B" w:rsidRDefault="008A005F" w:rsidP="00C6235F">
            <w:pPr>
              <w:widowControl w:val="0"/>
              <w:spacing w:line="264" w:lineRule="auto"/>
              <w:rPr>
                <w:lang w:val="nb-NO"/>
              </w:rPr>
            </w:pPr>
          </w:p>
        </w:tc>
        <w:tc>
          <w:tcPr>
            <w:tcW w:w="673" w:type="dxa"/>
            <w:shd w:val="clear" w:color="auto" w:fill="92D050"/>
          </w:tcPr>
          <w:p w14:paraId="042BF135"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5" w:type="dxa"/>
            <w:shd w:val="clear" w:color="auto" w:fill="FF0000"/>
          </w:tcPr>
          <w:p w14:paraId="24D131CE"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0870847B" w14:textId="77777777" w:rsidR="008A005F" w:rsidRPr="0083526B" w:rsidRDefault="008A005F" w:rsidP="00C6235F">
            <w:pPr>
              <w:widowControl w:val="0"/>
              <w:spacing w:line="264" w:lineRule="auto"/>
              <w:rPr>
                <w:lang w:val="nb-NO"/>
              </w:rPr>
            </w:pPr>
          </w:p>
        </w:tc>
      </w:tr>
      <w:tr w:rsidR="008A005F" w:rsidRPr="0083526B" w14:paraId="240C9609" w14:textId="77777777" w:rsidTr="59D034A1">
        <w:trPr>
          <w:jc w:val="center"/>
        </w:trPr>
        <w:tc>
          <w:tcPr>
            <w:tcW w:w="562" w:type="dxa"/>
            <w:shd w:val="clear" w:color="auto" w:fill="8DB3E2" w:themeFill="text2" w:themeFillTint="66"/>
          </w:tcPr>
          <w:p w14:paraId="418A9C75" w14:textId="77777777" w:rsidR="008A005F" w:rsidRPr="0083526B" w:rsidRDefault="008A005F" w:rsidP="00C6235F">
            <w:pPr>
              <w:widowControl w:val="0"/>
              <w:spacing w:line="264" w:lineRule="auto"/>
              <w:rPr>
                <w:lang w:val="nb-NO"/>
              </w:rPr>
            </w:pPr>
          </w:p>
        </w:tc>
        <w:tc>
          <w:tcPr>
            <w:tcW w:w="8500" w:type="dxa"/>
            <w:gridSpan w:val="6"/>
            <w:shd w:val="clear" w:color="auto" w:fill="8DB3E2" w:themeFill="text2" w:themeFillTint="66"/>
          </w:tcPr>
          <w:p w14:paraId="7DA0FCBB" w14:textId="207D48C2" w:rsidR="008A005F" w:rsidRPr="00802932" w:rsidRDefault="008A005F" w:rsidP="00565AAC">
            <w:pPr>
              <w:pStyle w:val="Heading3"/>
              <w:outlineLvl w:val="2"/>
              <w:rPr>
                <w:b/>
              </w:rPr>
            </w:pPr>
            <w:bookmarkStart w:id="129" w:name="_Toc83139846"/>
            <w:proofErr w:type="spellStart"/>
            <w:r w:rsidRPr="00802932">
              <w:rPr>
                <w:b/>
              </w:rPr>
              <w:t>Tjenestetilpasset</w:t>
            </w:r>
            <w:proofErr w:type="spellEnd"/>
            <w:r w:rsidRPr="00802932">
              <w:rPr>
                <w:b/>
              </w:rPr>
              <w:t xml:space="preserve"> applikasjon – </w:t>
            </w:r>
            <w:proofErr w:type="spellStart"/>
            <w:r w:rsidR="00157BC7">
              <w:rPr>
                <w:b/>
              </w:rPr>
              <w:t>Løsning</w:t>
            </w:r>
            <w:proofErr w:type="spellEnd"/>
            <w:r w:rsidRPr="00802932">
              <w:rPr>
                <w:b/>
              </w:rPr>
              <w:t xml:space="preserve"> for digital hjemmeoppfølging</w:t>
            </w:r>
            <w:bookmarkEnd w:id="129"/>
          </w:p>
        </w:tc>
      </w:tr>
      <w:bookmarkStart w:id="130" w:name="_Toc83139847"/>
      <w:tr w:rsidR="0074124F" w:rsidRPr="0083526B" w14:paraId="1946660D" w14:textId="77777777" w:rsidTr="59D034A1">
        <w:trPr>
          <w:jc w:val="center"/>
        </w:trPr>
        <w:tc>
          <w:tcPr>
            <w:tcW w:w="562" w:type="dxa"/>
          </w:tcPr>
          <w:p w14:paraId="6C1E07BD" w14:textId="35ADB27F" w:rsidR="0074124F" w:rsidRPr="0083526B" w:rsidRDefault="009738BE" w:rsidP="00C623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"Behov_45" </w:instrText>
            </w:r>
            <w:r>
              <w:rPr>
                <w:rFonts w:asciiTheme="majorHAnsi" w:hAnsiTheme="majorHAnsi" w:cs="Arial"/>
                <w:b/>
                <w:bCs/>
              </w:rPr>
              <w:fldChar w:fldCharType="separate"/>
            </w:r>
            <w:bookmarkEnd w:id="130"/>
            <w:r w:rsidR="00E85CBA">
              <w:rPr>
                <w:rStyle w:val="Hyperlink"/>
                <w:rFonts w:asciiTheme="majorHAnsi" w:hAnsiTheme="majorHAnsi" w:cs="Arial"/>
                <w:b/>
                <w:bCs/>
              </w:rPr>
              <w:t>46</w:t>
            </w:r>
            <w:r>
              <w:rPr>
                <w:rFonts w:asciiTheme="majorHAnsi" w:hAnsiTheme="majorHAnsi" w:cs="Arial"/>
                <w:b/>
                <w:bCs/>
              </w:rPr>
              <w:fldChar w:fldCharType="end"/>
            </w:r>
          </w:p>
        </w:tc>
        <w:tc>
          <w:tcPr>
            <w:tcW w:w="3145" w:type="dxa"/>
          </w:tcPr>
          <w:p w14:paraId="571BD937" w14:textId="090366A5" w:rsidR="0074124F" w:rsidRPr="00A37732" w:rsidRDefault="009738BE" w:rsidP="00ED1BE7">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Behov_45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en </w:t>
            </w:r>
            <w:proofErr w:type="spellStart"/>
            <w:r w:rsidRPr="00490B62">
              <w:rPr>
                <w:rFonts w:asciiTheme="minorHAnsi" w:hAnsiTheme="minorHAnsi" w:cstheme="minorHAnsi"/>
              </w:rPr>
              <w:t>løsning</w:t>
            </w:r>
            <w:proofErr w:type="spellEnd"/>
            <w:r w:rsidRPr="00490B62">
              <w:rPr>
                <w:rFonts w:asciiTheme="minorHAnsi" w:hAnsiTheme="minorHAnsi" w:cstheme="minorHAnsi"/>
              </w:rPr>
              <w:t xml:space="preserve"> </w:t>
            </w:r>
            <w:proofErr w:type="spellStart"/>
            <w:r w:rsidRPr="00490B62">
              <w:rPr>
                <w:rFonts w:asciiTheme="minorHAnsi" w:hAnsiTheme="minorHAnsi" w:cstheme="minorHAnsi"/>
              </w:rPr>
              <w:t>hvor</w:t>
            </w:r>
            <w:proofErr w:type="spellEnd"/>
            <w:r w:rsidRPr="00490B62">
              <w:rPr>
                <w:rFonts w:asciiTheme="minorHAnsi" w:hAnsiTheme="minorHAnsi" w:cstheme="minorHAnsi"/>
              </w:rPr>
              <w:t xml:space="preserve"> de ulike </w:t>
            </w:r>
            <w:proofErr w:type="spellStart"/>
            <w:r w:rsidRPr="00490B62">
              <w:rPr>
                <w:rFonts w:asciiTheme="minorHAnsi" w:hAnsiTheme="minorHAnsi" w:cstheme="minorHAnsi"/>
              </w:rPr>
              <w:t>aktørene</w:t>
            </w:r>
            <w:proofErr w:type="spellEnd"/>
            <w:r w:rsidRPr="00490B62">
              <w:rPr>
                <w:rFonts w:asciiTheme="minorHAnsi" w:hAnsiTheme="minorHAnsi" w:cstheme="minorHAnsi"/>
              </w:rPr>
              <w:t xml:space="preserve"> kan </w:t>
            </w:r>
            <w:proofErr w:type="spellStart"/>
            <w:r w:rsidRPr="00490B62">
              <w:rPr>
                <w:rFonts w:asciiTheme="minorHAnsi" w:hAnsiTheme="minorHAnsi" w:cstheme="minorHAnsi"/>
              </w:rPr>
              <w:t>motta</w:t>
            </w:r>
            <w:proofErr w:type="spellEnd"/>
            <w:r w:rsidRPr="00490B62">
              <w:rPr>
                <w:rFonts w:asciiTheme="minorHAnsi" w:hAnsiTheme="minorHAnsi" w:cstheme="minorHAnsi"/>
              </w:rPr>
              <w:t xml:space="preserve"> data i </w:t>
            </w:r>
            <w:proofErr w:type="spellStart"/>
            <w:r w:rsidRPr="00490B62">
              <w:rPr>
                <w:rFonts w:asciiTheme="minorHAnsi" w:hAnsiTheme="minorHAnsi" w:cstheme="minorHAnsi"/>
              </w:rPr>
              <w:t>egnet</w:t>
            </w:r>
            <w:proofErr w:type="spellEnd"/>
            <w:r w:rsidRPr="00490B62">
              <w:rPr>
                <w:rFonts w:asciiTheme="minorHAnsi" w:hAnsiTheme="minorHAnsi" w:cstheme="minorHAnsi"/>
              </w:rPr>
              <w:t xml:space="preserve"> format. </w:t>
            </w:r>
            <w:proofErr w:type="spellStart"/>
            <w:r w:rsidRPr="00490B62">
              <w:rPr>
                <w:rFonts w:asciiTheme="minorHAnsi" w:hAnsiTheme="minorHAnsi" w:cstheme="minorHAnsi"/>
              </w:rPr>
              <w:t>Løsningen</w:t>
            </w:r>
            <w:proofErr w:type="spellEnd"/>
            <w:r w:rsidRPr="00490B62">
              <w:rPr>
                <w:rFonts w:asciiTheme="minorHAnsi" w:hAnsiTheme="minorHAnsi" w:cstheme="minorHAnsi"/>
              </w:rPr>
              <w:t xml:space="preserve"> må kunne </w:t>
            </w:r>
            <w:proofErr w:type="spellStart"/>
            <w:r w:rsidRPr="00490B62">
              <w:rPr>
                <w:rFonts w:asciiTheme="minorHAnsi" w:hAnsiTheme="minorHAnsi" w:cstheme="minorHAnsi"/>
              </w:rPr>
              <w:t>benytte</w:t>
            </w:r>
            <w:proofErr w:type="spellEnd"/>
            <w:r w:rsidRPr="00490B62">
              <w:rPr>
                <w:rFonts w:asciiTheme="minorHAnsi" w:hAnsiTheme="minorHAnsi" w:cstheme="minorHAnsi"/>
              </w:rPr>
              <w:t xml:space="preserve"> ulike medisinske </w:t>
            </w:r>
            <w:proofErr w:type="spellStart"/>
            <w:r w:rsidRPr="00490B62">
              <w:rPr>
                <w:rFonts w:asciiTheme="minorHAnsi" w:hAnsiTheme="minorHAnsi" w:cstheme="minorHAnsi"/>
              </w:rPr>
              <w:t>sensorer</w:t>
            </w:r>
            <w:proofErr w:type="spellEnd"/>
            <w:r w:rsidRPr="00490B62">
              <w:rPr>
                <w:rFonts w:asciiTheme="minorHAnsi" w:hAnsiTheme="minorHAnsi" w:cstheme="minorHAnsi"/>
              </w:rPr>
              <w:t xml:space="preserve"> til digital </w:t>
            </w:r>
            <w:proofErr w:type="spellStart"/>
            <w:r w:rsidRPr="00490B62">
              <w:rPr>
                <w:rFonts w:asciiTheme="minorHAnsi" w:hAnsiTheme="minorHAnsi" w:cstheme="minorHAnsi"/>
              </w:rPr>
              <w:t>hjemmeoppfølging</w:t>
            </w:r>
            <w:proofErr w:type="spellEnd"/>
            <w:r w:rsidRPr="00490B62">
              <w:rPr>
                <w:rFonts w:asciiTheme="minorHAnsi" w:hAnsiTheme="minorHAnsi" w:cstheme="minorHAnsi"/>
              </w:rPr>
              <w:t xml:space="preserve">. </w:t>
            </w:r>
            <w:proofErr w:type="spellStart"/>
            <w:r w:rsidRPr="00490B62">
              <w:rPr>
                <w:rFonts w:asciiTheme="minorHAnsi" w:hAnsiTheme="minorHAnsi" w:cstheme="minorHAnsi"/>
              </w:rPr>
              <w:t>Løsningen</w:t>
            </w:r>
            <w:proofErr w:type="spellEnd"/>
            <w:r w:rsidRPr="00490B62">
              <w:rPr>
                <w:rFonts w:asciiTheme="minorHAnsi" w:hAnsiTheme="minorHAnsi" w:cstheme="minorHAnsi"/>
              </w:rPr>
              <w:t xml:space="preserve"> skal også kunne varsle oppfølger på </w:t>
            </w:r>
            <w:proofErr w:type="spellStart"/>
            <w:r w:rsidRPr="00490B62">
              <w:rPr>
                <w:rFonts w:asciiTheme="minorHAnsi" w:hAnsiTheme="minorHAnsi" w:cstheme="minorHAnsi"/>
              </w:rPr>
              <w:t>egnet</w:t>
            </w:r>
            <w:proofErr w:type="spellEnd"/>
            <w:r w:rsidRPr="00490B62">
              <w:rPr>
                <w:rFonts w:asciiTheme="minorHAnsi" w:hAnsiTheme="minorHAnsi" w:cstheme="minorHAnsi"/>
              </w:rPr>
              <w:t xml:space="preserve"> måte ved </w:t>
            </w:r>
            <w:proofErr w:type="spellStart"/>
            <w:r w:rsidRPr="00490B62">
              <w:rPr>
                <w:rFonts w:asciiTheme="minorHAnsi" w:hAnsiTheme="minorHAnsi" w:cstheme="minorHAnsi"/>
              </w:rPr>
              <w:t>alarmutløsning</w:t>
            </w:r>
            <w:proofErr w:type="spellEnd"/>
            <w:r w:rsidRPr="00490B62">
              <w:rPr>
                <w:rFonts w:cstheme="minorHAnsi"/>
              </w:rPr>
              <w:fldChar w:fldCharType="end"/>
            </w:r>
          </w:p>
        </w:tc>
        <w:tc>
          <w:tcPr>
            <w:tcW w:w="755" w:type="dxa"/>
          </w:tcPr>
          <w:p w14:paraId="6269010C" w14:textId="78108C24" w:rsidR="0074124F" w:rsidRPr="00383B5A" w:rsidRDefault="0074124F" w:rsidP="00ED1BE7">
            <w:pPr>
              <w:rPr>
                <w:rFonts w:asciiTheme="minorHAnsi" w:hAnsiTheme="minorHAnsi" w:cstheme="minorHAnsi"/>
              </w:rPr>
            </w:pPr>
            <w:r w:rsidRPr="00383B5A">
              <w:rPr>
                <w:rFonts w:asciiTheme="minorHAnsi" w:hAnsiTheme="minorHAnsi" w:cstheme="minorHAnsi"/>
              </w:rPr>
              <w:t>B</w:t>
            </w:r>
          </w:p>
        </w:tc>
        <w:tc>
          <w:tcPr>
            <w:tcW w:w="1668" w:type="dxa"/>
          </w:tcPr>
          <w:p w14:paraId="715A230A" w14:textId="57FB4AFF" w:rsidR="0074124F" w:rsidRPr="00383B5A" w:rsidRDefault="004C163C" w:rsidP="00C6235F">
            <w:pPr>
              <w:widowControl w:val="0"/>
              <w:spacing w:line="264" w:lineRule="auto"/>
              <w:rPr>
                <w:rFonts w:asciiTheme="minorHAnsi" w:hAnsiTheme="minorHAnsi" w:cstheme="minorHAnsi"/>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29FF363D" w14:textId="77777777" w:rsidR="0074124F" w:rsidRPr="0083526B" w:rsidRDefault="0074124F" w:rsidP="00C6235F">
            <w:pPr>
              <w:widowControl w:val="0"/>
              <w:spacing w:line="264" w:lineRule="auto"/>
            </w:pPr>
          </w:p>
        </w:tc>
        <w:tc>
          <w:tcPr>
            <w:tcW w:w="585" w:type="dxa"/>
          </w:tcPr>
          <w:p w14:paraId="3ED08286" w14:textId="77777777" w:rsidR="0074124F" w:rsidRPr="0083526B" w:rsidRDefault="0074124F" w:rsidP="00C6235F">
            <w:pPr>
              <w:widowControl w:val="0"/>
              <w:spacing w:line="264" w:lineRule="auto"/>
            </w:pPr>
          </w:p>
        </w:tc>
        <w:tc>
          <w:tcPr>
            <w:tcW w:w="1674" w:type="dxa"/>
          </w:tcPr>
          <w:p w14:paraId="602C29A4" w14:textId="77777777" w:rsidR="0074124F" w:rsidRPr="0083526B" w:rsidRDefault="0074124F" w:rsidP="00C6235F">
            <w:pPr>
              <w:widowControl w:val="0"/>
              <w:spacing w:line="264" w:lineRule="auto"/>
            </w:pPr>
          </w:p>
        </w:tc>
      </w:tr>
      <w:bookmarkStart w:id="131" w:name="_Toc83139848"/>
      <w:tr w:rsidR="008A005F" w:rsidRPr="0083526B" w14:paraId="4E6A8B98" w14:textId="77777777" w:rsidTr="59D034A1">
        <w:trPr>
          <w:jc w:val="center"/>
        </w:trPr>
        <w:tc>
          <w:tcPr>
            <w:tcW w:w="562" w:type="dxa"/>
          </w:tcPr>
          <w:p w14:paraId="1AB63E94" w14:textId="0D9502C3" w:rsidR="008A005F" w:rsidRPr="0083526B" w:rsidRDefault="00F754A3" w:rsidP="00C623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"Behov_46" </w:instrText>
            </w:r>
            <w:r>
              <w:rPr>
                <w:rFonts w:asciiTheme="majorHAnsi" w:hAnsiTheme="majorHAnsi" w:cs="Arial"/>
                <w:b/>
                <w:bCs/>
              </w:rPr>
              <w:fldChar w:fldCharType="separate"/>
            </w:r>
            <w:bookmarkEnd w:id="131"/>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7</w:t>
            </w:r>
            <w:r>
              <w:rPr>
                <w:rFonts w:asciiTheme="majorHAnsi" w:hAnsiTheme="majorHAnsi" w:cs="Arial"/>
                <w:b/>
                <w:bCs/>
              </w:rPr>
              <w:fldChar w:fldCharType="end"/>
            </w:r>
          </w:p>
        </w:tc>
        <w:tc>
          <w:tcPr>
            <w:tcW w:w="3145" w:type="dxa"/>
          </w:tcPr>
          <w:p w14:paraId="5C8B855C" w14:textId="68381B90" w:rsidR="008A005F" w:rsidRPr="00A37732" w:rsidRDefault="00F754A3" w:rsidP="00ED1BE7">
            <w:pPr>
              <w:rPr>
                <w:rFonts w:asciiTheme="minorHAnsi" w:hAnsiTheme="minorHAnsi" w:cstheme="minorHAnsi"/>
                <w:lang w:val="nb-NO"/>
              </w:rPr>
            </w:pPr>
            <w:r w:rsidRPr="00490B62">
              <w:rPr>
                <w:rFonts w:cstheme="minorHAnsi"/>
              </w:rPr>
              <w:fldChar w:fldCharType="begin"/>
            </w:r>
            <w:r w:rsidRPr="00490B62">
              <w:rPr>
                <w:rFonts w:asciiTheme="minorHAnsi" w:hAnsiTheme="minorHAnsi" w:cstheme="minorHAnsi"/>
              </w:rPr>
              <w:instrText xml:space="preserve"> </w:instrText>
            </w:r>
            <w:r w:rsidRPr="00490B62">
              <w:rPr>
                <w:rFonts w:asciiTheme="minorHAnsi" w:hAnsiTheme="minorHAnsi" w:cstheme="minorHAnsi"/>
                <w:lang w:val="nb-NO"/>
              </w:rPr>
              <w:instrText xml:space="preserve">REF </w:instrText>
            </w:r>
            <w:r w:rsidRPr="00490B62">
              <w:rPr>
                <w:rFonts w:asciiTheme="minorHAnsi" w:hAnsiTheme="minorHAnsi" w:cstheme="minorHAnsi"/>
              </w:rPr>
              <w:instrText xml:space="preserve">Behov_46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en integrert </w:t>
            </w:r>
            <w:proofErr w:type="spellStart"/>
            <w:r w:rsidRPr="00490B62">
              <w:rPr>
                <w:rFonts w:asciiTheme="minorHAnsi" w:hAnsiTheme="minorHAnsi" w:cstheme="minorHAnsi"/>
              </w:rPr>
              <w:t>videoløsning</w:t>
            </w:r>
            <w:proofErr w:type="spellEnd"/>
            <w:r w:rsidRPr="00490B62">
              <w:rPr>
                <w:rFonts w:asciiTheme="minorHAnsi" w:hAnsiTheme="minorHAnsi" w:cstheme="minorHAnsi"/>
              </w:rPr>
              <w:t xml:space="preserve"> med </w:t>
            </w:r>
            <w:proofErr w:type="spellStart"/>
            <w:r w:rsidRPr="00490B62">
              <w:rPr>
                <w:rFonts w:asciiTheme="minorHAnsi" w:hAnsiTheme="minorHAnsi" w:cstheme="minorHAnsi"/>
              </w:rPr>
              <w:t>mulighet</w:t>
            </w:r>
            <w:proofErr w:type="spellEnd"/>
            <w:r w:rsidRPr="00490B62">
              <w:rPr>
                <w:rFonts w:asciiTheme="minorHAnsi" w:hAnsiTheme="minorHAnsi" w:cstheme="minorHAnsi"/>
              </w:rPr>
              <w:t xml:space="preserve"> for </w:t>
            </w:r>
            <w:proofErr w:type="spellStart"/>
            <w:r w:rsidRPr="00490B62">
              <w:rPr>
                <w:rFonts w:asciiTheme="minorHAnsi" w:hAnsiTheme="minorHAnsi" w:cstheme="minorHAnsi"/>
              </w:rPr>
              <w:t>flerpartsamtaler</w:t>
            </w:r>
            <w:proofErr w:type="spellEnd"/>
            <w:r w:rsidRPr="00490B62">
              <w:rPr>
                <w:rFonts w:asciiTheme="minorHAnsi" w:hAnsiTheme="minorHAnsi" w:cstheme="minorHAnsi"/>
              </w:rPr>
              <w:t xml:space="preserve"> og deling av </w:t>
            </w:r>
            <w:proofErr w:type="spellStart"/>
            <w:r w:rsidRPr="00490B62">
              <w:rPr>
                <w:rFonts w:asciiTheme="minorHAnsi" w:hAnsiTheme="minorHAnsi" w:cstheme="minorHAnsi"/>
              </w:rPr>
              <w:t>høykvalitetsbilder</w:t>
            </w:r>
            <w:proofErr w:type="spellEnd"/>
            <w:r w:rsidRPr="00490B62">
              <w:rPr>
                <w:rFonts w:asciiTheme="minorHAnsi" w:hAnsiTheme="minorHAnsi" w:cstheme="minorHAnsi"/>
              </w:rPr>
              <w:t>/video</w:t>
            </w:r>
            <w:r w:rsidRPr="00490B62">
              <w:rPr>
                <w:rFonts w:cstheme="minorHAnsi"/>
              </w:rPr>
              <w:fldChar w:fldCharType="end"/>
            </w:r>
          </w:p>
        </w:tc>
        <w:tc>
          <w:tcPr>
            <w:tcW w:w="755" w:type="dxa"/>
          </w:tcPr>
          <w:p w14:paraId="6F881334" w14:textId="3C715B33"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5255AA99" w14:textId="1341B354" w:rsidR="008A005F" w:rsidRPr="00383B5A" w:rsidRDefault="008A005F" w:rsidP="00C6235F">
            <w:pPr>
              <w:widowControl w:val="0"/>
              <w:spacing w:line="264" w:lineRule="auto"/>
              <w:rPr>
                <w:rFonts w:asciiTheme="minorHAnsi" w:hAnsiTheme="minorHAnsi" w:cstheme="minorHAnsi"/>
                <w:lang w:val="nb-NO"/>
              </w:rPr>
            </w:pPr>
          </w:p>
        </w:tc>
        <w:tc>
          <w:tcPr>
            <w:tcW w:w="673" w:type="dxa"/>
          </w:tcPr>
          <w:p w14:paraId="3B7EA166" w14:textId="77777777" w:rsidR="008A005F" w:rsidRPr="0083526B" w:rsidRDefault="008A005F" w:rsidP="00C6235F">
            <w:pPr>
              <w:widowControl w:val="0"/>
              <w:spacing w:line="264" w:lineRule="auto"/>
              <w:rPr>
                <w:lang w:val="nb-NO"/>
              </w:rPr>
            </w:pPr>
          </w:p>
        </w:tc>
        <w:tc>
          <w:tcPr>
            <w:tcW w:w="585" w:type="dxa"/>
          </w:tcPr>
          <w:p w14:paraId="04029C87" w14:textId="77777777" w:rsidR="008A005F" w:rsidRPr="0083526B" w:rsidRDefault="008A005F" w:rsidP="00C6235F">
            <w:pPr>
              <w:widowControl w:val="0"/>
              <w:spacing w:line="264" w:lineRule="auto"/>
              <w:rPr>
                <w:lang w:val="nb-NO"/>
              </w:rPr>
            </w:pPr>
          </w:p>
        </w:tc>
        <w:tc>
          <w:tcPr>
            <w:tcW w:w="1674" w:type="dxa"/>
          </w:tcPr>
          <w:p w14:paraId="733B8BAE" w14:textId="77777777" w:rsidR="008A005F" w:rsidRPr="0083526B" w:rsidRDefault="008A005F" w:rsidP="00C6235F">
            <w:pPr>
              <w:widowControl w:val="0"/>
              <w:spacing w:line="264" w:lineRule="auto"/>
              <w:rPr>
                <w:lang w:val="nb-NO"/>
              </w:rPr>
            </w:pPr>
          </w:p>
        </w:tc>
      </w:tr>
      <w:bookmarkStart w:id="132" w:name="_Toc83139849"/>
      <w:tr w:rsidR="00607151" w:rsidRPr="0083526B" w14:paraId="7962BA79" w14:textId="77777777" w:rsidTr="59D034A1">
        <w:trPr>
          <w:jc w:val="center"/>
        </w:trPr>
        <w:tc>
          <w:tcPr>
            <w:tcW w:w="562" w:type="dxa"/>
          </w:tcPr>
          <w:p w14:paraId="15016C32" w14:textId="7953E179" w:rsidR="00607151" w:rsidRPr="0083526B" w:rsidRDefault="00F754A3" w:rsidP="00C623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fldChar w:fldCharType="begin"/>
            </w:r>
            <w:r>
              <w:rPr>
                <w:rFonts w:asciiTheme="majorHAnsi" w:hAnsiTheme="majorHAnsi" w:cs="Arial"/>
                <w:b/>
                <w:bCs/>
              </w:rPr>
              <w:instrText xml:space="preserve"> HYPERLINK  \l "Behov_47" </w:instrText>
            </w:r>
            <w:r>
              <w:rPr>
                <w:rFonts w:asciiTheme="majorHAnsi" w:hAnsiTheme="majorHAnsi" w:cs="Arial"/>
                <w:b/>
                <w:bCs/>
              </w:rPr>
              <w:fldChar w:fldCharType="separate"/>
            </w:r>
            <w:bookmarkEnd w:id="132"/>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8</w:t>
            </w:r>
            <w:r>
              <w:rPr>
                <w:rFonts w:asciiTheme="majorHAnsi" w:hAnsiTheme="majorHAnsi" w:cs="Arial"/>
                <w:b/>
                <w:bCs/>
              </w:rPr>
              <w:fldChar w:fldCharType="end"/>
            </w:r>
          </w:p>
        </w:tc>
        <w:tc>
          <w:tcPr>
            <w:tcW w:w="3145" w:type="dxa"/>
          </w:tcPr>
          <w:p w14:paraId="72A08A1C" w14:textId="4D30C1D2" w:rsidR="00607151" w:rsidRPr="00A37732" w:rsidRDefault="00F754A3" w:rsidP="00ED1BE7">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Behov_47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meldingsutveksling mellom </w:t>
            </w:r>
            <w:proofErr w:type="spellStart"/>
            <w:r w:rsidRPr="00490B62">
              <w:rPr>
                <w:rFonts w:asciiTheme="minorHAnsi" w:hAnsiTheme="minorHAnsi" w:cstheme="minorHAnsi"/>
              </w:rPr>
              <w:t>tjenestemottaker</w:t>
            </w:r>
            <w:proofErr w:type="spellEnd"/>
            <w:r w:rsidRPr="00490B62">
              <w:rPr>
                <w:rFonts w:asciiTheme="minorHAnsi" w:hAnsiTheme="minorHAnsi" w:cstheme="minorHAnsi"/>
              </w:rPr>
              <w:t xml:space="preserve"> og oppfølger med </w:t>
            </w:r>
            <w:proofErr w:type="spellStart"/>
            <w:r w:rsidRPr="00490B62">
              <w:rPr>
                <w:rFonts w:asciiTheme="minorHAnsi" w:hAnsiTheme="minorHAnsi" w:cstheme="minorHAnsi"/>
              </w:rPr>
              <w:t>mulighet</w:t>
            </w:r>
            <w:proofErr w:type="spellEnd"/>
            <w:r w:rsidRPr="00490B62">
              <w:rPr>
                <w:rFonts w:asciiTheme="minorHAnsi" w:hAnsiTheme="minorHAnsi" w:cstheme="minorHAnsi"/>
              </w:rPr>
              <w:t xml:space="preserve"> for å dele tekst, </w:t>
            </w:r>
            <w:proofErr w:type="spellStart"/>
            <w:r w:rsidRPr="00490B62">
              <w:rPr>
                <w:rFonts w:asciiTheme="minorHAnsi" w:hAnsiTheme="minorHAnsi" w:cstheme="minorHAnsi"/>
              </w:rPr>
              <w:t>bilder</w:t>
            </w:r>
            <w:proofErr w:type="spellEnd"/>
            <w:r w:rsidRPr="00490B62">
              <w:rPr>
                <w:rFonts w:asciiTheme="minorHAnsi" w:hAnsiTheme="minorHAnsi" w:cstheme="minorHAnsi"/>
              </w:rPr>
              <w:t xml:space="preserve"> og lenker</w:t>
            </w:r>
            <w:r w:rsidRPr="00490B62">
              <w:rPr>
                <w:rFonts w:cstheme="minorHAnsi"/>
              </w:rPr>
              <w:fldChar w:fldCharType="end"/>
            </w:r>
          </w:p>
        </w:tc>
        <w:tc>
          <w:tcPr>
            <w:tcW w:w="755" w:type="dxa"/>
          </w:tcPr>
          <w:p w14:paraId="13DF4D1C" w14:textId="406D16A0" w:rsidR="00607151" w:rsidRPr="00383B5A" w:rsidRDefault="227CF920" w:rsidP="59D034A1">
            <w:pPr>
              <w:rPr>
                <w:rFonts w:asciiTheme="minorHAnsi" w:hAnsiTheme="minorHAnsi" w:cstheme="minorBidi"/>
              </w:rPr>
            </w:pPr>
            <w:r w:rsidRPr="59D034A1">
              <w:rPr>
                <w:rFonts w:asciiTheme="minorHAnsi" w:hAnsiTheme="minorHAnsi" w:cstheme="minorBidi"/>
              </w:rPr>
              <w:t>B</w:t>
            </w:r>
          </w:p>
        </w:tc>
        <w:tc>
          <w:tcPr>
            <w:tcW w:w="1668" w:type="dxa"/>
            <w:shd w:val="clear" w:color="auto" w:fill="BFBFBF" w:themeFill="background1" w:themeFillShade="BF"/>
          </w:tcPr>
          <w:p w14:paraId="789DE53D" w14:textId="5A8961C6" w:rsidR="00607151" w:rsidRPr="00383B5A" w:rsidRDefault="00607151" w:rsidP="00C6235F">
            <w:pPr>
              <w:widowControl w:val="0"/>
              <w:spacing w:line="264" w:lineRule="auto"/>
              <w:rPr>
                <w:rFonts w:asciiTheme="minorHAnsi" w:hAnsiTheme="minorHAnsi" w:cstheme="minorHAnsi"/>
              </w:rPr>
            </w:pPr>
          </w:p>
        </w:tc>
        <w:tc>
          <w:tcPr>
            <w:tcW w:w="673" w:type="dxa"/>
          </w:tcPr>
          <w:p w14:paraId="5C704C98" w14:textId="77777777" w:rsidR="00607151" w:rsidRPr="0083526B" w:rsidRDefault="00607151" w:rsidP="00C6235F">
            <w:pPr>
              <w:widowControl w:val="0"/>
              <w:spacing w:line="264" w:lineRule="auto"/>
            </w:pPr>
          </w:p>
        </w:tc>
        <w:tc>
          <w:tcPr>
            <w:tcW w:w="585" w:type="dxa"/>
          </w:tcPr>
          <w:p w14:paraId="5B3751BD" w14:textId="77777777" w:rsidR="00607151" w:rsidRPr="0083526B" w:rsidRDefault="00607151" w:rsidP="00C6235F">
            <w:pPr>
              <w:widowControl w:val="0"/>
              <w:spacing w:line="264" w:lineRule="auto"/>
            </w:pPr>
          </w:p>
        </w:tc>
        <w:tc>
          <w:tcPr>
            <w:tcW w:w="1674" w:type="dxa"/>
          </w:tcPr>
          <w:p w14:paraId="7447966D" w14:textId="77777777" w:rsidR="00607151" w:rsidRPr="0083526B" w:rsidRDefault="00607151" w:rsidP="00C6235F">
            <w:pPr>
              <w:widowControl w:val="0"/>
              <w:spacing w:line="264" w:lineRule="auto"/>
            </w:pPr>
          </w:p>
        </w:tc>
      </w:tr>
      <w:bookmarkStart w:id="133" w:name="_Toc83139850"/>
      <w:tr w:rsidR="008A005F" w:rsidRPr="0083526B" w14:paraId="3E74593A" w14:textId="77777777" w:rsidTr="59D034A1">
        <w:trPr>
          <w:jc w:val="center"/>
        </w:trPr>
        <w:tc>
          <w:tcPr>
            <w:tcW w:w="562" w:type="dxa"/>
          </w:tcPr>
          <w:p w14:paraId="687A29F2" w14:textId="1F13DE05" w:rsidR="008A005F" w:rsidRPr="0083526B" w:rsidRDefault="00F754A3" w:rsidP="00C623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"Behov_48" </w:instrText>
            </w:r>
            <w:r>
              <w:rPr>
                <w:rFonts w:asciiTheme="majorHAnsi" w:hAnsiTheme="majorHAnsi" w:cs="Arial"/>
                <w:b/>
                <w:bCs/>
              </w:rPr>
              <w:fldChar w:fldCharType="separate"/>
            </w:r>
            <w:bookmarkEnd w:id="133"/>
            <w:r w:rsidR="00E85CBA">
              <w:rPr>
                <w:rStyle w:val="Hyperlink"/>
                <w:rFonts w:asciiTheme="majorHAnsi" w:eastAsiaTheme="minorHAnsi" w:hAnsiTheme="majorHAnsi" w:cs="Arial"/>
                <w:b/>
                <w:bCs/>
                <w:sz w:val="22"/>
                <w:szCs w:val="22"/>
                <w:lang w:val="nb-NO" w:eastAsia="en-US"/>
              </w:rPr>
              <w:t>4</w:t>
            </w:r>
            <w:r w:rsidR="00E85CBA">
              <w:rPr>
                <w:rStyle w:val="Hyperlink"/>
                <w:rFonts w:asciiTheme="majorHAnsi" w:eastAsiaTheme="minorHAnsi" w:hAnsiTheme="majorHAnsi" w:cs="Arial"/>
                <w:b/>
                <w:bCs/>
              </w:rPr>
              <w:t>9</w:t>
            </w:r>
            <w:r>
              <w:rPr>
                <w:rFonts w:asciiTheme="majorHAnsi" w:hAnsiTheme="majorHAnsi" w:cs="Arial"/>
                <w:b/>
                <w:bCs/>
              </w:rPr>
              <w:fldChar w:fldCharType="end"/>
            </w:r>
          </w:p>
        </w:tc>
        <w:tc>
          <w:tcPr>
            <w:tcW w:w="3145" w:type="dxa"/>
          </w:tcPr>
          <w:p w14:paraId="31A8200D" w14:textId="5E5C1F2F" w:rsidR="008A005F" w:rsidRPr="00A37732" w:rsidRDefault="00F754A3" w:rsidP="00ED1BE7">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Behov_48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at digital </w:t>
            </w:r>
            <w:proofErr w:type="spellStart"/>
            <w:r w:rsidRPr="00490B62">
              <w:rPr>
                <w:rFonts w:asciiTheme="minorHAnsi" w:hAnsiTheme="minorHAnsi" w:cstheme="minorHAnsi"/>
              </w:rPr>
              <w:t>egenbehandlingsplan</w:t>
            </w:r>
            <w:proofErr w:type="spellEnd"/>
            <w:r w:rsidRPr="00490B62">
              <w:rPr>
                <w:rFonts w:asciiTheme="minorHAnsi" w:hAnsiTheme="minorHAnsi" w:cstheme="minorHAnsi"/>
              </w:rPr>
              <w:t xml:space="preserve"> er en </w:t>
            </w:r>
            <w:r w:rsidRPr="00490B62">
              <w:rPr>
                <w:rFonts w:asciiTheme="minorHAnsi" w:hAnsiTheme="minorHAnsi" w:cstheme="minorHAnsi"/>
              </w:rPr>
              <w:lastRenderedPageBreak/>
              <w:t xml:space="preserve">integrert del av </w:t>
            </w:r>
            <w:proofErr w:type="spellStart"/>
            <w:r w:rsidRPr="00490B62">
              <w:rPr>
                <w:rFonts w:asciiTheme="minorHAnsi" w:hAnsiTheme="minorHAnsi" w:cstheme="minorHAnsi"/>
              </w:rPr>
              <w:t>løsning</w:t>
            </w:r>
            <w:proofErr w:type="spellEnd"/>
            <w:r w:rsidRPr="00490B62">
              <w:rPr>
                <w:rFonts w:asciiTheme="minorHAnsi" w:hAnsiTheme="minorHAnsi" w:cstheme="minorHAnsi"/>
              </w:rPr>
              <w:t xml:space="preserve"> for digital </w:t>
            </w:r>
            <w:proofErr w:type="spellStart"/>
            <w:r w:rsidRPr="00490B62">
              <w:rPr>
                <w:rFonts w:asciiTheme="minorHAnsi" w:hAnsiTheme="minorHAnsi" w:cstheme="minorHAnsi"/>
              </w:rPr>
              <w:t>hjemmeoppfølging</w:t>
            </w:r>
            <w:proofErr w:type="spellEnd"/>
            <w:r w:rsidRPr="00490B62">
              <w:rPr>
                <w:rFonts w:cstheme="minorHAnsi"/>
              </w:rPr>
              <w:fldChar w:fldCharType="end"/>
            </w:r>
          </w:p>
        </w:tc>
        <w:tc>
          <w:tcPr>
            <w:tcW w:w="755" w:type="dxa"/>
          </w:tcPr>
          <w:p w14:paraId="19E26539" w14:textId="7DFF0BB7"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lastRenderedPageBreak/>
              <w:t>B</w:t>
            </w:r>
          </w:p>
        </w:tc>
        <w:tc>
          <w:tcPr>
            <w:tcW w:w="1668" w:type="dxa"/>
            <w:shd w:val="clear" w:color="auto" w:fill="BFBFBF" w:themeFill="background1" w:themeFillShade="BF"/>
          </w:tcPr>
          <w:p w14:paraId="1D51EEA9" w14:textId="6378D4F9" w:rsidR="008A005F" w:rsidRPr="00383B5A" w:rsidRDefault="008A005F" w:rsidP="00C6235F">
            <w:pPr>
              <w:widowControl w:val="0"/>
              <w:spacing w:line="264" w:lineRule="auto"/>
              <w:rPr>
                <w:rFonts w:asciiTheme="minorHAnsi" w:hAnsiTheme="minorHAnsi" w:cstheme="minorHAnsi"/>
                <w:lang w:val="nb-NO"/>
              </w:rPr>
            </w:pPr>
          </w:p>
        </w:tc>
        <w:tc>
          <w:tcPr>
            <w:tcW w:w="673" w:type="dxa"/>
          </w:tcPr>
          <w:p w14:paraId="6B3D90A6" w14:textId="77777777" w:rsidR="008A005F" w:rsidRPr="0083526B" w:rsidRDefault="008A005F" w:rsidP="00C6235F">
            <w:pPr>
              <w:widowControl w:val="0"/>
              <w:spacing w:line="264" w:lineRule="auto"/>
              <w:rPr>
                <w:lang w:val="nb-NO"/>
              </w:rPr>
            </w:pPr>
          </w:p>
        </w:tc>
        <w:tc>
          <w:tcPr>
            <w:tcW w:w="585" w:type="dxa"/>
          </w:tcPr>
          <w:p w14:paraId="33E3268B" w14:textId="77777777" w:rsidR="008A005F" w:rsidRPr="0083526B" w:rsidRDefault="008A005F" w:rsidP="00C6235F">
            <w:pPr>
              <w:widowControl w:val="0"/>
              <w:spacing w:line="264" w:lineRule="auto"/>
              <w:rPr>
                <w:lang w:val="nb-NO"/>
              </w:rPr>
            </w:pPr>
          </w:p>
        </w:tc>
        <w:tc>
          <w:tcPr>
            <w:tcW w:w="1674" w:type="dxa"/>
          </w:tcPr>
          <w:p w14:paraId="2C4A6E40" w14:textId="77777777" w:rsidR="008A005F" w:rsidRPr="0083526B" w:rsidRDefault="008A005F" w:rsidP="00C6235F">
            <w:pPr>
              <w:widowControl w:val="0"/>
              <w:spacing w:line="264" w:lineRule="auto"/>
              <w:rPr>
                <w:lang w:val="nb-NO"/>
              </w:rPr>
            </w:pPr>
          </w:p>
        </w:tc>
      </w:tr>
      <w:bookmarkStart w:id="134" w:name="_Toc83139851"/>
      <w:tr w:rsidR="008A005F" w:rsidRPr="0083526B" w14:paraId="77B8C8A8" w14:textId="77777777" w:rsidTr="59D034A1">
        <w:trPr>
          <w:jc w:val="center"/>
        </w:trPr>
        <w:tc>
          <w:tcPr>
            <w:tcW w:w="562" w:type="dxa"/>
          </w:tcPr>
          <w:p w14:paraId="108FE6F5" w14:textId="395A9B7D" w:rsidR="008A005F" w:rsidRPr="0083526B" w:rsidRDefault="00F754A3" w:rsidP="00C623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"Behov_49" </w:instrText>
            </w:r>
            <w:r>
              <w:rPr>
                <w:rFonts w:asciiTheme="majorHAnsi" w:hAnsiTheme="majorHAnsi" w:cs="Arial"/>
                <w:b/>
                <w:bCs/>
              </w:rPr>
              <w:fldChar w:fldCharType="separate"/>
            </w:r>
            <w:bookmarkEnd w:id="134"/>
            <w:r w:rsidR="00E85CBA">
              <w:rPr>
                <w:rStyle w:val="Hyperlink"/>
                <w:rFonts w:asciiTheme="majorHAnsi" w:eastAsiaTheme="minorHAnsi" w:hAnsiTheme="majorHAnsi" w:cs="Arial"/>
                <w:b/>
                <w:bCs/>
                <w:sz w:val="22"/>
                <w:szCs w:val="22"/>
                <w:lang w:val="nb-NO" w:eastAsia="en-US"/>
              </w:rPr>
              <w:t>5</w:t>
            </w:r>
            <w:r w:rsidR="00E85CBA">
              <w:rPr>
                <w:rStyle w:val="Hyperlink"/>
                <w:rFonts w:asciiTheme="majorHAnsi" w:eastAsiaTheme="minorHAnsi" w:hAnsiTheme="majorHAnsi" w:cs="Arial"/>
                <w:b/>
                <w:bCs/>
              </w:rPr>
              <w:t>0</w:t>
            </w:r>
            <w:r>
              <w:rPr>
                <w:rFonts w:asciiTheme="majorHAnsi" w:hAnsiTheme="majorHAnsi" w:cs="Arial"/>
                <w:b/>
                <w:bCs/>
              </w:rPr>
              <w:fldChar w:fldCharType="end"/>
            </w:r>
          </w:p>
        </w:tc>
        <w:tc>
          <w:tcPr>
            <w:tcW w:w="3145" w:type="dxa"/>
          </w:tcPr>
          <w:p w14:paraId="7B9BF328" w14:textId="44C9DE97" w:rsidR="008A005F" w:rsidRPr="00A37732" w:rsidRDefault="00F754A3" w:rsidP="00ED1BE7">
            <w:pPr>
              <w:rPr>
                <w:rFonts w:asciiTheme="minorHAnsi" w:hAnsiTheme="minorHAnsi" w:cstheme="minorHAnsi"/>
                <w:lang w:val="nb-NO"/>
              </w:rPr>
            </w:pPr>
            <w:r w:rsidRPr="00490B62">
              <w:rPr>
                <w:rFonts w:cstheme="minorHAnsi"/>
              </w:rPr>
              <w:fldChar w:fldCharType="begin"/>
            </w:r>
            <w:r w:rsidRPr="00490B62">
              <w:rPr>
                <w:rFonts w:asciiTheme="minorHAnsi" w:hAnsiTheme="minorHAnsi" w:cstheme="minorHAnsi"/>
              </w:rPr>
              <w:instrText xml:space="preserve"> </w:instrText>
            </w:r>
            <w:r w:rsidRPr="00490B62">
              <w:rPr>
                <w:rFonts w:asciiTheme="minorHAnsi" w:hAnsiTheme="minorHAnsi" w:cstheme="minorHAnsi"/>
                <w:lang w:val="nb-NO"/>
              </w:rPr>
              <w:instrText xml:space="preserve">REF </w:instrText>
            </w:r>
            <w:r w:rsidRPr="00490B62">
              <w:rPr>
                <w:rFonts w:asciiTheme="minorHAnsi" w:hAnsiTheme="minorHAnsi" w:cstheme="minorHAnsi"/>
              </w:rPr>
              <w:instrText xml:space="preserve">Behov_49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at en kan legge inn </w:t>
            </w:r>
            <w:proofErr w:type="spellStart"/>
            <w:r w:rsidRPr="00490B62">
              <w:rPr>
                <w:rFonts w:asciiTheme="minorHAnsi" w:hAnsiTheme="minorHAnsi" w:cstheme="minorHAnsi"/>
              </w:rPr>
              <w:t>algoritmer</w:t>
            </w:r>
            <w:proofErr w:type="spellEnd"/>
            <w:r w:rsidRPr="00490B62">
              <w:rPr>
                <w:rFonts w:asciiTheme="minorHAnsi" w:hAnsiTheme="minorHAnsi" w:cstheme="minorHAnsi"/>
              </w:rPr>
              <w:t xml:space="preserve"> for ulike </w:t>
            </w:r>
            <w:proofErr w:type="spellStart"/>
            <w:r w:rsidRPr="00490B62">
              <w:rPr>
                <w:rFonts w:asciiTheme="minorHAnsi" w:hAnsiTheme="minorHAnsi" w:cstheme="minorHAnsi"/>
              </w:rPr>
              <w:t>spørreskjema</w:t>
            </w:r>
            <w:proofErr w:type="spellEnd"/>
            <w:r w:rsidRPr="00490B62">
              <w:rPr>
                <w:rFonts w:asciiTheme="minorHAnsi" w:hAnsiTheme="minorHAnsi" w:cstheme="minorHAnsi"/>
              </w:rPr>
              <w:t xml:space="preserve"> og måleparametre og differensiere på både prosentvis variasjon, </w:t>
            </w:r>
            <w:proofErr w:type="spellStart"/>
            <w:r w:rsidRPr="00490B62">
              <w:rPr>
                <w:rFonts w:asciiTheme="minorHAnsi" w:hAnsiTheme="minorHAnsi" w:cstheme="minorHAnsi"/>
              </w:rPr>
              <w:t>trending</w:t>
            </w:r>
            <w:proofErr w:type="spellEnd"/>
            <w:r w:rsidRPr="00490B62">
              <w:rPr>
                <w:rFonts w:asciiTheme="minorHAnsi" w:hAnsiTheme="minorHAnsi" w:cstheme="minorHAnsi"/>
              </w:rPr>
              <w:t xml:space="preserve">, </w:t>
            </w:r>
            <w:proofErr w:type="spellStart"/>
            <w:r w:rsidRPr="00490B62">
              <w:rPr>
                <w:rFonts w:asciiTheme="minorHAnsi" w:hAnsiTheme="minorHAnsi" w:cstheme="minorHAnsi"/>
              </w:rPr>
              <w:t>aggregering</w:t>
            </w:r>
            <w:proofErr w:type="spellEnd"/>
            <w:r w:rsidRPr="00490B62">
              <w:rPr>
                <w:rFonts w:asciiTheme="minorHAnsi" w:hAnsiTheme="minorHAnsi" w:cstheme="minorHAnsi"/>
              </w:rPr>
              <w:t xml:space="preserve"> og absolutt verdi</w:t>
            </w:r>
            <w:r w:rsidRPr="00490B62">
              <w:rPr>
                <w:rFonts w:cstheme="minorHAnsi"/>
              </w:rPr>
              <w:fldChar w:fldCharType="end"/>
            </w:r>
          </w:p>
        </w:tc>
        <w:tc>
          <w:tcPr>
            <w:tcW w:w="755" w:type="dxa"/>
          </w:tcPr>
          <w:p w14:paraId="28CC418A" w14:textId="261E9320"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3EFB1649" w14:textId="7DE37FAE" w:rsidR="008A005F" w:rsidRPr="00383B5A" w:rsidRDefault="008A005F" w:rsidP="00C6235F">
            <w:pPr>
              <w:widowControl w:val="0"/>
              <w:spacing w:line="264" w:lineRule="auto"/>
              <w:rPr>
                <w:rFonts w:asciiTheme="minorHAnsi" w:hAnsiTheme="minorHAnsi" w:cstheme="minorHAnsi"/>
                <w:lang w:val="nb-NO"/>
              </w:rPr>
            </w:pPr>
          </w:p>
        </w:tc>
        <w:tc>
          <w:tcPr>
            <w:tcW w:w="673" w:type="dxa"/>
          </w:tcPr>
          <w:p w14:paraId="4192CF7A" w14:textId="77777777" w:rsidR="008A005F" w:rsidRPr="0083526B" w:rsidRDefault="008A005F" w:rsidP="00C6235F">
            <w:pPr>
              <w:widowControl w:val="0"/>
              <w:spacing w:line="264" w:lineRule="auto"/>
              <w:rPr>
                <w:lang w:val="nb-NO"/>
              </w:rPr>
            </w:pPr>
          </w:p>
        </w:tc>
        <w:tc>
          <w:tcPr>
            <w:tcW w:w="585" w:type="dxa"/>
          </w:tcPr>
          <w:p w14:paraId="382E56CF" w14:textId="77777777" w:rsidR="008A005F" w:rsidRPr="0083526B" w:rsidRDefault="008A005F" w:rsidP="00C6235F">
            <w:pPr>
              <w:widowControl w:val="0"/>
              <w:spacing w:line="264" w:lineRule="auto"/>
              <w:rPr>
                <w:lang w:val="nb-NO"/>
              </w:rPr>
            </w:pPr>
          </w:p>
        </w:tc>
        <w:tc>
          <w:tcPr>
            <w:tcW w:w="1674" w:type="dxa"/>
          </w:tcPr>
          <w:p w14:paraId="64C514B8" w14:textId="77777777" w:rsidR="008A005F" w:rsidRPr="0083526B" w:rsidRDefault="008A005F" w:rsidP="00C6235F">
            <w:pPr>
              <w:widowControl w:val="0"/>
              <w:spacing w:line="264" w:lineRule="auto"/>
              <w:rPr>
                <w:lang w:val="nb-NO"/>
              </w:rPr>
            </w:pPr>
          </w:p>
        </w:tc>
      </w:tr>
      <w:bookmarkStart w:id="135" w:name="_Toc83139852"/>
      <w:tr w:rsidR="008A005F" w:rsidRPr="0083526B" w14:paraId="16654A1A" w14:textId="77777777" w:rsidTr="59D034A1">
        <w:trPr>
          <w:jc w:val="center"/>
        </w:trPr>
        <w:tc>
          <w:tcPr>
            <w:tcW w:w="562" w:type="dxa"/>
          </w:tcPr>
          <w:p w14:paraId="06F6D1DE" w14:textId="7D7378AA" w:rsidR="008A005F" w:rsidRPr="0083526B" w:rsidRDefault="00F754A3" w:rsidP="00C6235F">
            <w:pPr>
              <w:keepNext/>
              <w:widowControl w:val="0"/>
              <w:numPr>
                <w:ilvl w:val="1"/>
                <w:numId w:val="0"/>
              </w:numPr>
              <w:spacing w:line="264" w:lineRule="auto"/>
              <w:ind w:left="576" w:hanging="576"/>
              <w:outlineLvl w:val="1"/>
              <w:rPr>
                <w:rFonts w:asciiTheme="majorHAnsi" w:hAnsiTheme="majorHAnsi" w:cs="Arial"/>
                <w:b/>
                <w:bCs/>
                <w:lang w:val="nb-NO"/>
              </w:rPr>
            </w:pPr>
            <w:r>
              <w:rPr>
                <w:rFonts w:asciiTheme="majorHAnsi" w:hAnsiTheme="majorHAnsi" w:cs="Arial"/>
                <w:b/>
                <w:bCs/>
              </w:rPr>
              <w:fldChar w:fldCharType="begin"/>
            </w:r>
            <w:r>
              <w:rPr>
                <w:rFonts w:asciiTheme="majorHAnsi" w:hAnsiTheme="majorHAnsi" w:cs="Arial"/>
                <w:b/>
                <w:bCs/>
              </w:rPr>
              <w:instrText xml:space="preserve"> </w:instrText>
            </w:r>
            <w:r>
              <w:rPr>
                <w:rFonts w:asciiTheme="majorHAnsi" w:hAnsiTheme="majorHAnsi" w:cs="Arial"/>
                <w:b/>
                <w:bCs/>
                <w:lang w:val="nb-NO"/>
              </w:rPr>
              <w:instrText xml:space="preserve">HYPERLINK </w:instrText>
            </w:r>
            <w:r>
              <w:rPr>
                <w:rFonts w:asciiTheme="majorHAnsi" w:hAnsiTheme="majorHAnsi" w:cs="Arial"/>
                <w:b/>
                <w:bCs/>
              </w:rPr>
              <w:instrText xml:space="preserve"> \l "Behov_50" </w:instrText>
            </w:r>
            <w:r>
              <w:rPr>
                <w:rFonts w:asciiTheme="majorHAnsi" w:hAnsiTheme="majorHAnsi" w:cs="Arial"/>
                <w:b/>
                <w:bCs/>
              </w:rPr>
              <w:fldChar w:fldCharType="separate"/>
            </w:r>
            <w:bookmarkEnd w:id="135"/>
            <w:r w:rsidR="00E85CBA">
              <w:rPr>
                <w:rStyle w:val="Hyperlink"/>
                <w:rFonts w:asciiTheme="majorHAnsi" w:eastAsiaTheme="minorHAnsi" w:hAnsiTheme="majorHAnsi" w:cs="Arial"/>
                <w:b/>
                <w:bCs/>
                <w:sz w:val="22"/>
                <w:szCs w:val="22"/>
                <w:lang w:val="nb-NO" w:eastAsia="en-US"/>
              </w:rPr>
              <w:t>5</w:t>
            </w:r>
            <w:r w:rsidR="00E85CBA">
              <w:rPr>
                <w:rStyle w:val="Hyperlink"/>
                <w:rFonts w:asciiTheme="majorHAnsi" w:eastAsiaTheme="minorHAnsi" w:hAnsiTheme="majorHAnsi" w:cs="Arial"/>
                <w:b/>
                <w:bCs/>
              </w:rPr>
              <w:t>1</w:t>
            </w:r>
            <w:r>
              <w:rPr>
                <w:rFonts w:asciiTheme="majorHAnsi" w:hAnsiTheme="majorHAnsi" w:cs="Arial"/>
                <w:b/>
                <w:bCs/>
              </w:rPr>
              <w:fldChar w:fldCharType="end"/>
            </w:r>
          </w:p>
        </w:tc>
        <w:tc>
          <w:tcPr>
            <w:tcW w:w="3145" w:type="dxa"/>
          </w:tcPr>
          <w:p w14:paraId="45DDD670" w14:textId="7B25795B" w:rsidR="008A005F" w:rsidRPr="00A37732" w:rsidRDefault="00F754A3" w:rsidP="00ED1BE7">
            <w:pPr>
              <w:rPr>
                <w:rFonts w:asciiTheme="minorHAnsi" w:hAnsiTheme="minorHAnsi" w:cstheme="minorHAnsi"/>
                <w:lang w:val="nb-NO"/>
              </w:rPr>
            </w:pPr>
            <w:r w:rsidRPr="00490B62">
              <w:rPr>
                <w:rFonts w:cstheme="minorHAnsi"/>
              </w:rPr>
              <w:fldChar w:fldCharType="begin"/>
            </w:r>
            <w:r w:rsidRPr="00490B62">
              <w:rPr>
                <w:rFonts w:asciiTheme="minorHAnsi" w:hAnsiTheme="minorHAnsi" w:cstheme="minorHAnsi"/>
              </w:rPr>
              <w:instrText xml:space="preserve"> </w:instrText>
            </w:r>
            <w:r w:rsidRPr="00490B62">
              <w:rPr>
                <w:rFonts w:asciiTheme="minorHAnsi" w:hAnsiTheme="minorHAnsi" w:cstheme="minorHAnsi"/>
                <w:lang w:val="nb-NO"/>
              </w:rPr>
              <w:instrText xml:space="preserve">REF </w:instrText>
            </w:r>
            <w:r w:rsidRPr="00490B62">
              <w:rPr>
                <w:rFonts w:asciiTheme="minorHAnsi" w:hAnsiTheme="minorHAnsi" w:cstheme="minorHAnsi"/>
              </w:rPr>
              <w:instrText xml:space="preserve">Behov_50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Det er behov for at </w:t>
            </w:r>
            <w:proofErr w:type="spellStart"/>
            <w:r w:rsidRPr="00490B62">
              <w:rPr>
                <w:rFonts w:asciiTheme="minorHAnsi" w:hAnsiTheme="minorHAnsi" w:cstheme="minorHAnsi"/>
              </w:rPr>
              <w:t>løsningen</w:t>
            </w:r>
            <w:proofErr w:type="spellEnd"/>
            <w:r w:rsidRPr="00490B62">
              <w:rPr>
                <w:rFonts w:asciiTheme="minorHAnsi" w:hAnsiTheme="minorHAnsi" w:cstheme="minorHAnsi"/>
              </w:rPr>
              <w:t xml:space="preserve"> for digital DHO legger til rette for hjelp til </w:t>
            </w:r>
            <w:proofErr w:type="spellStart"/>
            <w:r w:rsidRPr="00490B62">
              <w:rPr>
                <w:rFonts w:asciiTheme="minorHAnsi" w:hAnsiTheme="minorHAnsi" w:cstheme="minorHAnsi"/>
              </w:rPr>
              <w:t>selvhjelp</w:t>
            </w:r>
            <w:proofErr w:type="spellEnd"/>
            <w:r w:rsidRPr="00490B62">
              <w:rPr>
                <w:rFonts w:asciiTheme="minorHAnsi" w:hAnsiTheme="minorHAnsi" w:cstheme="minorHAnsi"/>
              </w:rPr>
              <w:t xml:space="preserve"> og automatisert tilbakemelding til </w:t>
            </w:r>
            <w:proofErr w:type="spellStart"/>
            <w:r w:rsidRPr="00490B62">
              <w:rPr>
                <w:rFonts w:asciiTheme="minorHAnsi" w:hAnsiTheme="minorHAnsi" w:cstheme="minorHAnsi"/>
              </w:rPr>
              <w:t>tjenestemottaker</w:t>
            </w:r>
            <w:proofErr w:type="spellEnd"/>
            <w:r w:rsidRPr="00490B62">
              <w:rPr>
                <w:rFonts w:cstheme="minorHAnsi"/>
              </w:rPr>
              <w:fldChar w:fldCharType="end"/>
            </w:r>
          </w:p>
        </w:tc>
        <w:tc>
          <w:tcPr>
            <w:tcW w:w="755" w:type="dxa"/>
          </w:tcPr>
          <w:p w14:paraId="6A7867A4" w14:textId="024B8449"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282D006E" w14:textId="5E790D99" w:rsidR="008A005F" w:rsidRPr="00383B5A" w:rsidRDefault="004C163C" w:rsidP="00386980">
            <w:pPr>
              <w:rPr>
                <w:rFonts w:asciiTheme="minorHAnsi" w:hAnsiTheme="minorHAnsi" w:cstheme="minorHAnsi"/>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61764D7B" w14:textId="77777777" w:rsidR="008A005F" w:rsidRPr="0083526B" w:rsidRDefault="008A005F" w:rsidP="00C6235F">
            <w:pPr>
              <w:widowControl w:val="0"/>
              <w:spacing w:line="264" w:lineRule="auto"/>
              <w:rPr>
                <w:lang w:val="nb-NO"/>
              </w:rPr>
            </w:pPr>
          </w:p>
        </w:tc>
        <w:tc>
          <w:tcPr>
            <w:tcW w:w="585" w:type="dxa"/>
          </w:tcPr>
          <w:p w14:paraId="12875981" w14:textId="77777777" w:rsidR="008A005F" w:rsidRPr="0083526B" w:rsidRDefault="008A005F" w:rsidP="00C6235F">
            <w:pPr>
              <w:widowControl w:val="0"/>
              <w:spacing w:line="264" w:lineRule="auto"/>
              <w:rPr>
                <w:lang w:val="nb-NO"/>
              </w:rPr>
            </w:pPr>
          </w:p>
        </w:tc>
        <w:tc>
          <w:tcPr>
            <w:tcW w:w="1674" w:type="dxa"/>
          </w:tcPr>
          <w:p w14:paraId="6D8159F7" w14:textId="77777777" w:rsidR="008A005F" w:rsidRPr="0083526B" w:rsidRDefault="008A005F" w:rsidP="00C6235F">
            <w:pPr>
              <w:widowControl w:val="0"/>
              <w:spacing w:line="264" w:lineRule="auto"/>
              <w:rPr>
                <w:lang w:val="nb-NO"/>
              </w:rPr>
            </w:pPr>
          </w:p>
        </w:tc>
      </w:tr>
      <w:tr w:rsidR="00914BDC" w:rsidRPr="0083526B" w14:paraId="77C984B2" w14:textId="77777777" w:rsidTr="00914BDC">
        <w:trPr>
          <w:jc w:val="center"/>
        </w:trPr>
        <w:tc>
          <w:tcPr>
            <w:tcW w:w="562" w:type="dxa"/>
          </w:tcPr>
          <w:p w14:paraId="5A796CB9" w14:textId="2A6AA63B" w:rsidR="00914BDC" w:rsidRDefault="00914BDC" w:rsidP="00C6235F">
            <w:pPr>
              <w:keepNext/>
              <w:widowControl w:val="0"/>
              <w:numPr>
                <w:ilvl w:val="1"/>
                <w:numId w:val="0"/>
              </w:numPr>
              <w:spacing w:line="264" w:lineRule="auto"/>
              <w:ind w:left="576" w:hanging="576"/>
              <w:outlineLvl w:val="1"/>
              <w:rPr>
                <w:rFonts w:asciiTheme="majorHAnsi" w:hAnsiTheme="majorHAnsi" w:cs="Arial"/>
                <w:b/>
                <w:bCs/>
              </w:rPr>
            </w:pPr>
            <w:r>
              <w:rPr>
                <w:rFonts w:asciiTheme="majorHAnsi" w:hAnsiTheme="majorHAnsi" w:cs="Arial"/>
                <w:b/>
                <w:bCs/>
              </w:rPr>
              <w:t>52</w:t>
            </w:r>
          </w:p>
        </w:tc>
        <w:tc>
          <w:tcPr>
            <w:tcW w:w="3145" w:type="dxa"/>
          </w:tcPr>
          <w:p w14:paraId="7F4CE692" w14:textId="085EC834" w:rsidR="00914BDC" w:rsidRPr="00914BDC" w:rsidRDefault="00914BDC" w:rsidP="00914BDC">
            <w:r w:rsidRPr="00914BDC">
              <w:rPr>
                <w:rFonts w:asciiTheme="minorHAnsi" w:hAnsiTheme="minorHAnsi" w:cstheme="minorHAnsi"/>
              </w:rPr>
              <w:t xml:space="preserve">Det er behov for </w:t>
            </w:r>
            <w:proofErr w:type="spellStart"/>
            <w:r w:rsidRPr="00914BDC">
              <w:rPr>
                <w:rFonts w:asciiTheme="minorHAnsi" w:hAnsiTheme="minorHAnsi" w:cstheme="minorHAnsi"/>
              </w:rPr>
              <w:t>løsning</w:t>
            </w:r>
            <w:proofErr w:type="spellEnd"/>
            <w:r w:rsidRPr="00914BDC">
              <w:rPr>
                <w:rFonts w:asciiTheme="minorHAnsi" w:hAnsiTheme="minorHAnsi" w:cstheme="minorHAnsi"/>
              </w:rPr>
              <w:t xml:space="preserve"> for digital </w:t>
            </w:r>
            <w:proofErr w:type="spellStart"/>
            <w:r w:rsidRPr="00914BDC">
              <w:rPr>
                <w:rFonts w:asciiTheme="minorHAnsi" w:hAnsiTheme="minorHAnsi" w:cstheme="minorHAnsi"/>
              </w:rPr>
              <w:t>hjemmeoppfølging</w:t>
            </w:r>
            <w:proofErr w:type="spellEnd"/>
            <w:r w:rsidRPr="00914BDC">
              <w:rPr>
                <w:rFonts w:asciiTheme="minorHAnsi" w:hAnsiTheme="minorHAnsi" w:cstheme="minorHAnsi"/>
              </w:rPr>
              <w:t xml:space="preserve"> som er tilrettelagt for bruk av, til </w:t>
            </w:r>
            <w:proofErr w:type="spellStart"/>
            <w:r w:rsidRPr="00914BDC">
              <w:rPr>
                <w:rFonts w:asciiTheme="minorHAnsi" w:hAnsiTheme="minorHAnsi" w:cstheme="minorHAnsi"/>
              </w:rPr>
              <w:t>enhver</w:t>
            </w:r>
            <w:proofErr w:type="spellEnd"/>
            <w:r w:rsidRPr="00914BDC">
              <w:rPr>
                <w:rFonts w:asciiTheme="minorHAnsi" w:hAnsiTheme="minorHAnsi" w:cstheme="minorHAnsi"/>
              </w:rPr>
              <w:t xml:space="preserve"> tid, relevante nasjonale </w:t>
            </w:r>
            <w:proofErr w:type="spellStart"/>
            <w:r w:rsidRPr="00914BDC">
              <w:rPr>
                <w:rFonts w:asciiTheme="minorHAnsi" w:hAnsiTheme="minorHAnsi" w:cstheme="minorHAnsi"/>
              </w:rPr>
              <w:t>samhandlingstjenester</w:t>
            </w:r>
            <w:proofErr w:type="spellEnd"/>
            <w:r w:rsidRPr="00914BDC">
              <w:rPr>
                <w:rFonts w:asciiTheme="minorHAnsi" w:hAnsiTheme="minorHAnsi" w:cstheme="minorHAnsi"/>
              </w:rPr>
              <w:t>, som for eksempel velferdsteknologisk knutepunkt (VKP)</w:t>
            </w:r>
          </w:p>
        </w:tc>
        <w:tc>
          <w:tcPr>
            <w:tcW w:w="755" w:type="dxa"/>
          </w:tcPr>
          <w:p w14:paraId="4436686C" w14:textId="4CDFB219" w:rsidR="00914BDC" w:rsidRPr="00383B5A" w:rsidRDefault="00914BDC" w:rsidP="00ED1BE7">
            <w:pPr>
              <w:rPr>
                <w:rFonts w:cstheme="minorHAnsi"/>
              </w:rPr>
            </w:pPr>
            <w:r w:rsidRPr="00C52E1B">
              <w:rPr>
                <w:rFonts w:asciiTheme="minorHAnsi" w:hAnsiTheme="minorHAnsi" w:cstheme="minorHAnsi"/>
                <w:lang w:val="nb-NO"/>
              </w:rPr>
              <w:t>B</w:t>
            </w:r>
          </w:p>
        </w:tc>
        <w:tc>
          <w:tcPr>
            <w:tcW w:w="1668" w:type="dxa"/>
            <w:shd w:val="clear" w:color="auto" w:fill="BFBFBF" w:themeFill="background1" w:themeFillShade="BF"/>
          </w:tcPr>
          <w:p w14:paraId="7650DAF6" w14:textId="77777777" w:rsidR="00914BDC" w:rsidRPr="00383B5A" w:rsidRDefault="00914BDC" w:rsidP="00386980">
            <w:pPr>
              <w:rPr>
                <w:rFonts w:cstheme="minorHAnsi"/>
              </w:rPr>
            </w:pPr>
          </w:p>
        </w:tc>
        <w:tc>
          <w:tcPr>
            <w:tcW w:w="673" w:type="dxa"/>
          </w:tcPr>
          <w:p w14:paraId="16ED0682" w14:textId="77777777" w:rsidR="00914BDC" w:rsidRPr="0083526B" w:rsidRDefault="00914BDC" w:rsidP="00C6235F">
            <w:pPr>
              <w:widowControl w:val="0"/>
              <w:spacing w:line="264" w:lineRule="auto"/>
            </w:pPr>
          </w:p>
        </w:tc>
        <w:tc>
          <w:tcPr>
            <w:tcW w:w="585" w:type="dxa"/>
          </w:tcPr>
          <w:p w14:paraId="1E1F5583" w14:textId="77777777" w:rsidR="00914BDC" w:rsidRPr="0083526B" w:rsidRDefault="00914BDC" w:rsidP="00C6235F">
            <w:pPr>
              <w:widowControl w:val="0"/>
              <w:spacing w:line="264" w:lineRule="auto"/>
            </w:pPr>
          </w:p>
        </w:tc>
        <w:tc>
          <w:tcPr>
            <w:tcW w:w="1674" w:type="dxa"/>
          </w:tcPr>
          <w:p w14:paraId="3320437B" w14:textId="77777777" w:rsidR="00914BDC" w:rsidRPr="0083526B" w:rsidRDefault="00914BDC" w:rsidP="00C6235F">
            <w:pPr>
              <w:widowControl w:val="0"/>
              <w:spacing w:line="264" w:lineRule="auto"/>
            </w:pPr>
          </w:p>
        </w:tc>
      </w:tr>
    </w:tbl>
    <w:p w14:paraId="1A6CECFD" w14:textId="6E774D21" w:rsidR="008A005F" w:rsidRDefault="008A005F" w:rsidP="00CC3241">
      <w:pPr>
        <w:widowControl w:val="0"/>
        <w:spacing w:after="0" w:line="264" w:lineRule="auto"/>
        <w:rPr>
          <w:rFonts w:eastAsia="MS Mincho" w:cs="Times New Roman"/>
          <w:color w:val="FF0000"/>
          <w:szCs w:val="20"/>
        </w:rPr>
      </w:pPr>
    </w:p>
    <w:p w14:paraId="5CA2E6E2" w14:textId="77777777" w:rsidR="0073484D" w:rsidRPr="004C163C" w:rsidRDefault="0073484D" w:rsidP="0073484D">
      <w:pPr>
        <w:widowControl w:val="0"/>
        <w:spacing w:after="0" w:line="264" w:lineRule="auto"/>
        <w:rPr>
          <w:rFonts w:eastAsia="MS Mincho" w:cs="Times New Roman"/>
          <w:szCs w:val="20"/>
        </w:rPr>
      </w:pPr>
      <w:r>
        <w:t>** Leveranseskisse som beskriver plan for løsning skal være på maks ½ A4-side med skriftstørrelse 12 – 13 per krav som besvares.</w:t>
      </w:r>
    </w:p>
    <w:p w14:paraId="4EECA415" w14:textId="675F8E12" w:rsidR="004B29FE" w:rsidRDefault="004B29FE" w:rsidP="00CC3241">
      <w:pPr>
        <w:widowControl w:val="0"/>
        <w:spacing w:after="0" w:line="264" w:lineRule="auto"/>
        <w:rPr>
          <w:rFonts w:eastAsia="MS Mincho" w:cs="Times New Roman"/>
          <w:color w:val="FF0000"/>
          <w:szCs w:val="20"/>
        </w:rPr>
      </w:pPr>
    </w:p>
    <w:p w14:paraId="57DA3D93" w14:textId="77777777" w:rsidR="004B29FE"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739"/>
        <w:gridCol w:w="3070"/>
        <w:gridCol w:w="748"/>
        <w:gridCol w:w="1662"/>
        <w:gridCol w:w="666"/>
        <w:gridCol w:w="574"/>
        <w:gridCol w:w="1603"/>
      </w:tblGrid>
      <w:tr w:rsidR="00760FF3" w:rsidRPr="0083526B" w14:paraId="19403E32" w14:textId="77777777" w:rsidTr="006A1567">
        <w:trPr>
          <w:tblHeader/>
          <w:jc w:val="center"/>
        </w:trPr>
        <w:tc>
          <w:tcPr>
            <w:tcW w:w="739" w:type="dxa"/>
            <w:vMerge w:val="restart"/>
            <w:shd w:val="clear" w:color="auto" w:fill="7F7F7F" w:themeFill="text1" w:themeFillTint="80"/>
          </w:tcPr>
          <w:p w14:paraId="22121F4E" w14:textId="77777777" w:rsidR="00B46A07" w:rsidRPr="0083526B" w:rsidRDefault="00B46A07" w:rsidP="00AC1BB8">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070" w:type="dxa"/>
            <w:vMerge w:val="restart"/>
            <w:shd w:val="clear" w:color="auto" w:fill="7F7F7F" w:themeFill="text1" w:themeFillTint="80"/>
          </w:tcPr>
          <w:p w14:paraId="2C47A757" w14:textId="77777777" w:rsidR="00B46A07" w:rsidRPr="0083526B" w:rsidRDefault="00B46A07" w:rsidP="00AC1BB8">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48" w:type="dxa"/>
            <w:vMerge w:val="restart"/>
            <w:shd w:val="clear" w:color="auto" w:fill="7F7F7F" w:themeFill="text1" w:themeFillTint="80"/>
          </w:tcPr>
          <w:p w14:paraId="53EB8155" w14:textId="77777777" w:rsidR="00B46A07" w:rsidRPr="0083526B" w:rsidRDefault="00B46A07" w:rsidP="00AC1BB8">
            <w:pPr>
              <w:widowControl w:val="0"/>
              <w:spacing w:line="264" w:lineRule="auto"/>
              <w:rPr>
                <w:color w:val="FFFFFF" w:themeColor="background1"/>
                <w:lang w:val="nb-NO"/>
              </w:rPr>
            </w:pPr>
            <w:r w:rsidRPr="0083526B">
              <w:rPr>
                <w:color w:val="FFFFFF" w:themeColor="background1"/>
                <w:lang w:val="nb-NO"/>
              </w:rPr>
              <w:t>Type behov</w:t>
            </w:r>
          </w:p>
        </w:tc>
        <w:tc>
          <w:tcPr>
            <w:tcW w:w="1662" w:type="dxa"/>
            <w:vMerge w:val="restart"/>
            <w:shd w:val="clear" w:color="auto" w:fill="7F7F7F" w:themeFill="text1" w:themeFillTint="80"/>
          </w:tcPr>
          <w:p w14:paraId="0CCD73B9" w14:textId="77777777" w:rsidR="00B46A07" w:rsidRPr="0083526B" w:rsidRDefault="00B46A07" w:rsidP="00AC1BB8">
            <w:pPr>
              <w:widowControl w:val="0"/>
              <w:spacing w:line="264" w:lineRule="auto"/>
              <w:rPr>
                <w:color w:val="FFFFFF" w:themeColor="background1"/>
                <w:lang w:val="nb-NO"/>
              </w:rPr>
            </w:pPr>
            <w:r w:rsidRPr="0083526B">
              <w:rPr>
                <w:color w:val="FFFFFF" w:themeColor="background1"/>
                <w:lang w:val="nb-NO"/>
              </w:rPr>
              <w:t>Dokumentasjons-krav</w:t>
            </w:r>
          </w:p>
        </w:tc>
        <w:tc>
          <w:tcPr>
            <w:tcW w:w="1240" w:type="dxa"/>
            <w:gridSpan w:val="2"/>
            <w:shd w:val="clear" w:color="auto" w:fill="7F7F7F" w:themeFill="text1" w:themeFillTint="80"/>
          </w:tcPr>
          <w:p w14:paraId="40DD2B84" w14:textId="77777777" w:rsidR="00B46A07" w:rsidRPr="0083526B" w:rsidRDefault="00B46A07" w:rsidP="00AC1BB8">
            <w:pPr>
              <w:widowControl w:val="0"/>
              <w:spacing w:line="264" w:lineRule="auto"/>
              <w:rPr>
                <w:color w:val="FFFFFF" w:themeColor="background1"/>
                <w:lang w:val="nb-NO"/>
              </w:rPr>
            </w:pPr>
            <w:r w:rsidRPr="0083526B">
              <w:rPr>
                <w:color w:val="FFFFFF" w:themeColor="background1"/>
                <w:lang w:val="nb-NO"/>
              </w:rPr>
              <w:t>Behov / Krav oppfylt</w:t>
            </w:r>
          </w:p>
        </w:tc>
        <w:tc>
          <w:tcPr>
            <w:tcW w:w="1603" w:type="dxa"/>
            <w:vMerge w:val="restart"/>
            <w:shd w:val="clear" w:color="auto" w:fill="7F7F7F" w:themeFill="text1" w:themeFillTint="80"/>
          </w:tcPr>
          <w:p w14:paraId="7FDB4057" w14:textId="77777777" w:rsidR="00B46A07" w:rsidRPr="0083526B" w:rsidRDefault="00B46A07" w:rsidP="00AC1BB8">
            <w:pPr>
              <w:widowControl w:val="0"/>
              <w:spacing w:line="264" w:lineRule="auto"/>
              <w:rPr>
                <w:color w:val="FFFFFF" w:themeColor="background1"/>
                <w:lang w:val="nb-NO"/>
              </w:rPr>
            </w:pPr>
            <w:r w:rsidRPr="0083526B">
              <w:rPr>
                <w:color w:val="FFFFFF" w:themeColor="background1"/>
                <w:lang w:val="nb-NO"/>
              </w:rPr>
              <w:t>Kommentar</w:t>
            </w:r>
          </w:p>
        </w:tc>
      </w:tr>
      <w:tr w:rsidR="00760FF3" w:rsidRPr="0083526B" w14:paraId="0E188C51" w14:textId="77777777" w:rsidTr="006A1567">
        <w:trPr>
          <w:jc w:val="center"/>
        </w:trPr>
        <w:tc>
          <w:tcPr>
            <w:tcW w:w="739" w:type="dxa"/>
            <w:vMerge/>
          </w:tcPr>
          <w:p w14:paraId="509ECFEA" w14:textId="77777777" w:rsidR="00B46A07" w:rsidRPr="0083526B" w:rsidRDefault="00B46A07" w:rsidP="00AC1BB8">
            <w:pPr>
              <w:widowControl w:val="0"/>
              <w:spacing w:line="264" w:lineRule="auto"/>
              <w:ind w:left="360"/>
              <w:rPr>
                <w:lang w:val="nb-NO"/>
              </w:rPr>
            </w:pPr>
          </w:p>
        </w:tc>
        <w:tc>
          <w:tcPr>
            <w:tcW w:w="3070" w:type="dxa"/>
            <w:vMerge/>
          </w:tcPr>
          <w:p w14:paraId="779B3658" w14:textId="77777777" w:rsidR="00B46A07" w:rsidRPr="0083526B" w:rsidRDefault="00B46A07" w:rsidP="00AC1BB8">
            <w:pPr>
              <w:widowControl w:val="0"/>
              <w:spacing w:line="264" w:lineRule="auto"/>
              <w:rPr>
                <w:lang w:val="nb-NO"/>
              </w:rPr>
            </w:pPr>
          </w:p>
        </w:tc>
        <w:tc>
          <w:tcPr>
            <w:tcW w:w="748" w:type="dxa"/>
            <w:vMerge/>
          </w:tcPr>
          <w:p w14:paraId="1880D538" w14:textId="77777777" w:rsidR="00B46A07" w:rsidRPr="0083526B" w:rsidRDefault="00B46A07" w:rsidP="00AC1BB8">
            <w:pPr>
              <w:widowControl w:val="0"/>
              <w:spacing w:line="264" w:lineRule="auto"/>
              <w:rPr>
                <w:lang w:val="nb-NO"/>
              </w:rPr>
            </w:pPr>
          </w:p>
        </w:tc>
        <w:tc>
          <w:tcPr>
            <w:tcW w:w="1662" w:type="dxa"/>
            <w:vMerge/>
          </w:tcPr>
          <w:p w14:paraId="21807394" w14:textId="77777777" w:rsidR="00B46A07" w:rsidRPr="0083526B" w:rsidRDefault="00B46A07" w:rsidP="00AC1BB8">
            <w:pPr>
              <w:widowControl w:val="0"/>
              <w:spacing w:line="264" w:lineRule="auto"/>
              <w:rPr>
                <w:lang w:val="nb-NO"/>
              </w:rPr>
            </w:pPr>
          </w:p>
        </w:tc>
        <w:tc>
          <w:tcPr>
            <w:tcW w:w="666" w:type="dxa"/>
            <w:shd w:val="clear" w:color="auto" w:fill="92D050"/>
          </w:tcPr>
          <w:p w14:paraId="57DEAB03" w14:textId="77777777" w:rsidR="00B46A07" w:rsidRPr="0083526B" w:rsidRDefault="00B46A07" w:rsidP="00AC1BB8">
            <w:pPr>
              <w:widowControl w:val="0"/>
              <w:tabs>
                <w:tab w:val="center" w:pos="323"/>
              </w:tabs>
              <w:spacing w:line="264" w:lineRule="auto"/>
              <w:rPr>
                <w:lang w:val="nb-NO"/>
              </w:rPr>
            </w:pPr>
            <w:r w:rsidRPr="0083526B">
              <w:rPr>
                <w:lang w:val="nb-NO"/>
              </w:rPr>
              <w:tab/>
              <w:t>Ja</w:t>
            </w:r>
          </w:p>
        </w:tc>
        <w:tc>
          <w:tcPr>
            <w:tcW w:w="574" w:type="dxa"/>
            <w:shd w:val="clear" w:color="auto" w:fill="FF0000"/>
          </w:tcPr>
          <w:p w14:paraId="14537F6A" w14:textId="77777777" w:rsidR="00B46A07" w:rsidRPr="0083526B" w:rsidRDefault="00B46A07" w:rsidP="00AC1BB8">
            <w:pPr>
              <w:widowControl w:val="0"/>
              <w:spacing w:line="264" w:lineRule="auto"/>
              <w:rPr>
                <w:lang w:val="nb-NO"/>
              </w:rPr>
            </w:pPr>
            <w:r w:rsidRPr="0083526B">
              <w:rPr>
                <w:lang w:val="nb-NO"/>
              </w:rPr>
              <w:t>Nei</w:t>
            </w:r>
          </w:p>
        </w:tc>
        <w:tc>
          <w:tcPr>
            <w:tcW w:w="1603" w:type="dxa"/>
            <w:vMerge/>
          </w:tcPr>
          <w:p w14:paraId="624BB982" w14:textId="77777777" w:rsidR="00B46A07" w:rsidRPr="0083526B" w:rsidRDefault="00B46A07" w:rsidP="00AC1BB8">
            <w:pPr>
              <w:widowControl w:val="0"/>
              <w:spacing w:line="264" w:lineRule="auto"/>
              <w:rPr>
                <w:lang w:val="nb-NO"/>
              </w:rPr>
            </w:pPr>
          </w:p>
        </w:tc>
      </w:tr>
      <w:tr w:rsidR="00B46A07" w:rsidRPr="0083526B" w14:paraId="43799C04" w14:textId="77777777" w:rsidTr="006A1567">
        <w:trPr>
          <w:jc w:val="center"/>
        </w:trPr>
        <w:tc>
          <w:tcPr>
            <w:tcW w:w="739" w:type="dxa"/>
            <w:shd w:val="clear" w:color="auto" w:fill="8DB3E2" w:themeFill="text2" w:themeFillTint="66"/>
          </w:tcPr>
          <w:p w14:paraId="5ECBBBF7" w14:textId="77777777" w:rsidR="00B46A07" w:rsidRPr="0083526B" w:rsidRDefault="00B46A07" w:rsidP="00AC1BB8">
            <w:pPr>
              <w:widowControl w:val="0"/>
              <w:spacing w:line="264" w:lineRule="auto"/>
              <w:rPr>
                <w:lang w:val="nb-NO"/>
              </w:rPr>
            </w:pPr>
          </w:p>
        </w:tc>
        <w:tc>
          <w:tcPr>
            <w:tcW w:w="8323" w:type="dxa"/>
            <w:gridSpan w:val="6"/>
            <w:shd w:val="clear" w:color="auto" w:fill="8DB3E2" w:themeFill="text2" w:themeFillTint="66"/>
          </w:tcPr>
          <w:p w14:paraId="48F6E9F1" w14:textId="4BA44049" w:rsidR="00B46A07" w:rsidRPr="00802932" w:rsidRDefault="00B46A07" w:rsidP="00565AAC">
            <w:pPr>
              <w:pStyle w:val="Heading3"/>
              <w:outlineLvl w:val="2"/>
              <w:rPr>
                <w:b/>
                <w:lang w:val="nb-NO"/>
              </w:rPr>
            </w:pPr>
            <w:bookmarkStart w:id="136" w:name="_Toc83139853"/>
            <w:r w:rsidRPr="00802932">
              <w:rPr>
                <w:b/>
                <w:lang w:val="nb-NO"/>
              </w:rPr>
              <w:t>Tjenestetilpasset applikasjon – Leverandørspesifikke administrasjonssystemer for utstyr</w:t>
            </w:r>
            <w:bookmarkEnd w:id="136"/>
          </w:p>
        </w:tc>
      </w:tr>
      <w:tr w:rsidR="00760FF3" w:rsidRPr="0083526B" w14:paraId="7A6E0253" w14:textId="77777777" w:rsidTr="006A1567">
        <w:trPr>
          <w:jc w:val="center"/>
        </w:trPr>
        <w:tc>
          <w:tcPr>
            <w:tcW w:w="739" w:type="dxa"/>
          </w:tcPr>
          <w:p w14:paraId="2B631AA6" w14:textId="229A35C4" w:rsidR="00B46A07" w:rsidRPr="0083526B" w:rsidRDefault="006A1567" w:rsidP="00ED1BE7">
            <w:pPr>
              <w:rPr>
                <w:lang w:val="nb-NO"/>
              </w:rPr>
            </w:pPr>
            <w:proofErr w:type="spellStart"/>
            <w:r>
              <w:rPr>
                <w:lang w:val="nb-NO"/>
              </w:rPr>
              <w:t>Jmf</w:t>
            </w:r>
            <w:proofErr w:type="spellEnd"/>
            <w:r>
              <w:rPr>
                <w:lang w:val="nb-NO"/>
              </w:rPr>
              <w:t xml:space="preserve">. Behov </w:t>
            </w:r>
            <w:r w:rsidR="0018327F">
              <w:rPr>
                <w:lang w:val="nb-NO"/>
              </w:rPr>
              <w:t>3</w:t>
            </w:r>
          </w:p>
        </w:tc>
        <w:tc>
          <w:tcPr>
            <w:tcW w:w="3070" w:type="dxa"/>
          </w:tcPr>
          <w:p w14:paraId="140219F0" w14:textId="012C02F6" w:rsidR="00B46A07" w:rsidRPr="00A37732" w:rsidRDefault="00760FF3" w:rsidP="00ED1BE7">
            <w:pPr>
              <w:rPr>
                <w:rFonts w:asciiTheme="minorHAnsi" w:eastAsia="MS Mincho" w:hAnsiTheme="minorHAnsi" w:cstheme="minorHAnsi"/>
              </w:rPr>
            </w:pPr>
            <w:proofErr w:type="spellStart"/>
            <w:r w:rsidRPr="00A37732">
              <w:rPr>
                <w:rFonts w:asciiTheme="minorHAnsi" w:hAnsiTheme="minorHAnsi" w:cstheme="minorHAnsi"/>
              </w:rPr>
              <w:t>Løsning</w:t>
            </w:r>
            <w:proofErr w:type="spellEnd"/>
            <w:r w:rsidRPr="00A37732">
              <w:rPr>
                <w:rFonts w:asciiTheme="minorHAnsi" w:hAnsiTheme="minorHAnsi" w:cstheme="minorHAnsi"/>
              </w:rPr>
              <w:t xml:space="preserve"> </w:t>
            </w:r>
            <w:proofErr w:type="spellStart"/>
            <w:r w:rsidRPr="00A37732">
              <w:rPr>
                <w:rFonts w:asciiTheme="minorHAnsi" w:hAnsiTheme="minorHAnsi" w:cstheme="minorHAnsi"/>
              </w:rPr>
              <w:t>hvor</w:t>
            </w:r>
            <w:proofErr w:type="spellEnd"/>
            <w:r w:rsidRPr="00A37732">
              <w:rPr>
                <w:rFonts w:asciiTheme="minorHAnsi" w:hAnsiTheme="minorHAnsi" w:cstheme="minorHAnsi"/>
              </w:rPr>
              <w:t xml:space="preserve"> leverandørspesifikke </w:t>
            </w:r>
            <w:proofErr w:type="spellStart"/>
            <w:r w:rsidRPr="00A37732">
              <w:rPr>
                <w:rFonts w:asciiTheme="minorHAnsi" w:hAnsiTheme="minorHAnsi" w:cstheme="minorHAnsi"/>
              </w:rPr>
              <w:t>administrasjonssystemer</w:t>
            </w:r>
            <w:proofErr w:type="spellEnd"/>
            <w:r w:rsidRPr="00A37732">
              <w:rPr>
                <w:rFonts w:asciiTheme="minorHAnsi" w:hAnsiTheme="minorHAnsi" w:cstheme="minorHAnsi"/>
              </w:rPr>
              <w:t xml:space="preserve">, via </w:t>
            </w:r>
            <w:proofErr w:type="spellStart"/>
            <w:r w:rsidRPr="00A37732">
              <w:rPr>
                <w:rFonts w:asciiTheme="minorHAnsi" w:hAnsiTheme="minorHAnsi" w:cstheme="minorHAnsi"/>
              </w:rPr>
              <w:t>åpne</w:t>
            </w:r>
            <w:proofErr w:type="spellEnd"/>
            <w:r w:rsidRPr="00A37732">
              <w:rPr>
                <w:rFonts w:asciiTheme="minorHAnsi" w:hAnsiTheme="minorHAnsi" w:cstheme="minorHAnsi"/>
              </w:rPr>
              <w:t xml:space="preserve"> API, fungerer </w:t>
            </w:r>
            <w:proofErr w:type="spellStart"/>
            <w:r w:rsidRPr="00A37732">
              <w:rPr>
                <w:rFonts w:asciiTheme="minorHAnsi" w:hAnsiTheme="minorHAnsi" w:cstheme="minorHAnsi"/>
              </w:rPr>
              <w:t>sømløst</w:t>
            </w:r>
            <w:proofErr w:type="spellEnd"/>
            <w:r w:rsidRPr="00A37732">
              <w:rPr>
                <w:rFonts w:asciiTheme="minorHAnsi" w:hAnsiTheme="minorHAnsi" w:cstheme="minorHAnsi"/>
              </w:rPr>
              <w:t xml:space="preserve"> i økosystemet, slik at </w:t>
            </w:r>
            <w:proofErr w:type="spellStart"/>
            <w:r w:rsidRPr="00A37732">
              <w:rPr>
                <w:rFonts w:asciiTheme="minorHAnsi" w:hAnsiTheme="minorHAnsi" w:cstheme="minorHAnsi"/>
              </w:rPr>
              <w:t>ansatte</w:t>
            </w:r>
            <w:proofErr w:type="spellEnd"/>
            <w:r w:rsidRPr="00A37732">
              <w:rPr>
                <w:rFonts w:asciiTheme="minorHAnsi" w:hAnsiTheme="minorHAnsi" w:cstheme="minorHAnsi"/>
              </w:rPr>
              <w:t xml:space="preserve"> får </w:t>
            </w:r>
            <w:proofErr w:type="spellStart"/>
            <w:r w:rsidRPr="00A37732">
              <w:rPr>
                <w:rFonts w:asciiTheme="minorHAnsi" w:hAnsiTheme="minorHAnsi" w:cstheme="minorHAnsi"/>
              </w:rPr>
              <w:t>opplevelsen</w:t>
            </w:r>
            <w:proofErr w:type="spellEnd"/>
            <w:r w:rsidRPr="00A37732">
              <w:rPr>
                <w:rFonts w:asciiTheme="minorHAnsi" w:hAnsiTheme="minorHAnsi" w:cstheme="minorHAnsi"/>
              </w:rPr>
              <w:t xml:space="preserve"> av å arbeide i en arbeidsflate</w:t>
            </w:r>
          </w:p>
        </w:tc>
        <w:tc>
          <w:tcPr>
            <w:tcW w:w="748" w:type="dxa"/>
          </w:tcPr>
          <w:p w14:paraId="2FA9D88A" w14:textId="6B3AFAD8" w:rsidR="00B46A07"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2" w:type="dxa"/>
          </w:tcPr>
          <w:p w14:paraId="21E5037F" w14:textId="481D29DE" w:rsidR="00B46A07" w:rsidRPr="00383B5A" w:rsidRDefault="00E704F4" w:rsidP="00ED1BE7">
            <w:pPr>
              <w:rPr>
                <w:rFonts w:asciiTheme="minorHAnsi" w:hAnsiTheme="minorHAnsi" w:cstheme="minorHAnsi"/>
                <w:lang w:val="nb-NO"/>
              </w:rPr>
            </w:pPr>
            <w:r w:rsidRPr="00383B5A">
              <w:rPr>
                <w:rFonts w:asciiTheme="minorHAnsi" w:hAnsiTheme="minorHAnsi" w:cstheme="minorHAnsi"/>
                <w:lang w:val="nb-NO"/>
              </w:rPr>
              <w:t>Besvares sammen med</w:t>
            </w:r>
            <w:r w:rsidR="00386980" w:rsidRPr="00383B5A">
              <w:rPr>
                <w:rFonts w:asciiTheme="minorHAnsi" w:hAnsiTheme="minorHAnsi" w:cstheme="minorHAnsi"/>
                <w:lang w:val="nb-NO"/>
              </w:rPr>
              <w:t xml:space="preserve"> </w:t>
            </w:r>
            <w:r w:rsidR="0018327F" w:rsidRPr="00383B5A">
              <w:rPr>
                <w:rFonts w:asciiTheme="minorHAnsi" w:hAnsiTheme="minorHAnsi" w:cstheme="minorHAnsi"/>
                <w:lang w:val="nb-NO"/>
              </w:rPr>
              <w:t>behov 3</w:t>
            </w:r>
          </w:p>
        </w:tc>
        <w:tc>
          <w:tcPr>
            <w:tcW w:w="666" w:type="dxa"/>
          </w:tcPr>
          <w:p w14:paraId="69C3DF0C" w14:textId="77777777" w:rsidR="00B46A07" w:rsidRPr="0083526B" w:rsidRDefault="00B46A07" w:rsidP="00ED1BE7">
            <w:pPr>
              <w:rPr>
                <w:lang w:val="nb-NO"/>
              </w:rPr>
            </w:pPr>
          </w:p>
        </w:tc>
        <w:tc>
          <w:tcPr>
            <w:tcW w:w="574" w:type="dxa"/>
          </w:tcPr>
          <w:p w14:paraId="1A50CD3E" w14:textId="77777777" w:rsidR="00B46A07" w:rsidRPr="0083526B" w:rsidRDefault="00B46A07" w:rsidP="00ED1BE7">
            <w:pPr>
              <w:rPr>
                <w:lang w:val="nb-NO"/>
              </w:rPr>
            </w:pPr>
          </w:p>
        </w:tc>
        <w:tc>
          <w:tcPr>
            <w:tcW w:w="1603" w:type="dxa"/>
          </w:tcPr>
          <w:p w14:paraId="28DE7CFF" w14:textId="77777777" w:rsidR="00B46A07" w:rsidRPr="0083526B" w:rsidRDefault="00B46A07" w:rsidP="00ED1BE7">
            <w:pPr>
              <w:rPr>
                <w:lang w:val="nb-NO"/>
              </w:rPr>
            </w:pPr>
          </w:p>
        </w:tc>
      </w:tr>
    </w:tbl>
    <w:p w14:paraId="02B98439" w14:textId="6A7925F6" w:rsidR="00B46A07" w:rsidRDefault="00B46A07" w:rsidP="00CC3241">
      <w:pPr>
        <w:widowControl w:val="0"/>
        <w:spacing w:after="0" w:line="264" w:lineRule="auto"/>
        <w:rPr>
          <w:rFonts w:eastAsia="MS Mincho" w:cs="Times New Roman"/>
          <w:color w:val="FF0000"/>
          <w:szCs w:val="20"/>
        </w:rPr>
      </w:pPr>
    </w:p>
    <w:p w14:paraId="44B24E58" w14:textId="77777777" w:rsidR="004B29FE" w:rsidRPr="0083526B"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705"/>
        <w:gridCol w:w="3085"/>
        <w:gridCol w:w="749"/>
        <w:gridCol w:w="1663"/>
        <w:gridCol w:w="667"/>
        <w:gridCol w:w="576"/>
        <w:gridCol w:w="1617"/>
      </w:tblGrid>
      <w:tr w:rsidR="008A005F" w:rsidRPr="0083526B" w14:paraId="1CF302A9" w14:textId="77777777" w:rsidTr="00C6235F">
        <w:trPr>
          <w:tblHeader/>
          <w:jc w:val="center"/>
        </w:trPr>
        <w:tc>
          <w:tcPr>
            <w:tcW w:w="562" w:type="dxa"/>
            <w:vMerge w:val="restart"/>
            <w:shd w:val="clear" w:color="auto" w:fill="7F7F7F" w:themeFill="text1" w:themeFillTint="80"/>
          </w:tcPr>
          <w:p w14:paraId="3D93D3DF" w14:textId="77777777" w:rsidR="008A005F" w:rsidRPr="0083526B" w:rsidRDefault="008A005F" w:rsidP="00C6235F">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145" w:type="dxa"/>
            <w:vMerge w:val="restart"/>
            <w:shd w:val="clear" w:color="auto" w:fill="7F7F7F" w:themeFill="text1" w:themeFillTint="80"/>
          </w:tcPr>
          <w:p w14:paraId="6B33F331"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43058F31"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47533653"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5E57DAB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6B6F03D5"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363CC1AC" w14:textId="77777777" w:rsidTr="00C6235F">
        <w:trPr>
          <w:jc w:val="center"/>
        </w:trPr>
        <w:tc>
          <w:tcPr>
            <w:tcW w:w="562" w:type="dxa"/>
            <w:vMerge/>
          </w:tcPr>
          <w:p w14:paraId="31B9BFAC" w14:textId="77777777" w:rsidR="008A005F" w:rsidRPr="0083526B" w:rsidRDefault="008A005F" w:rsidP="00C6235F">
            <w:pPr>
              <w:widowControl w:val="0"/>
              <w:spacing w:line="264" w:lineRule="auto"/>
              <w:ind w:left="360"/>
              <w:rPr>
                <w:lang w:val="nb-NO"/>
              </w:rPr>
            </w:pPr>
          </w:p>
        </w:tc>
        <w:tc>
          <w:tcPr>
            <w:tcW w:w="3145" w:type="dxa"/>
            <w:vMerge/>
          </w:tcPr>
          <w:p w14:paraId="3DFAFEC1" w14:textId="77777777" w:rsidR="008A005F" w:rsidRPr="0083526B" w:rsidRDefault="008A005F" w:rsidP="00C6235F">
            <w:pPr>
              <w:widowControl w:val="0"/>
              <w:spacing w:line="264" w:lineRule="auto"/>
              <w:rPr>
                <w:lang w:val="nb-NO"/>
              </w:rPr>
            </w:pPr>
          </w:p>
        </w:tc>
        <w:tc>
          <w:tcPr>
            <w:tcW w:w="755" w:type="dxa"/>
            <w:vMerge/>
          </w:tcPr>
          <w:p w14:paraId="610C00B6" w14:textId="77777777" w:rsidR="008A005F" w:rsidRPr="0083526B" w:rsidRDefault="008A005F" w:rsidP="00C6235F">
            <w:pPr>
              <w:widowControl w:val="0"/>
              <w:spacing w:line="264" w:lineRule="auto"/>
              <w:rPr>
                <w:lang w:val="nb-NO"/>
              </w:rPr>
            </w:pPr>
          </w:p>
        </w:tc>
        <w:tc>
          <w:tcPr>
            <w:tcW w:w="1668" w:type="dxa"/>
            <w:vMerge/>
          </w:tcPr>
          <w:p w14:paraId="248434B7" w14:textId="77777777" w:rsidR="008A005F" w:rsidRPr="0083526B" w:rsidRDefault="008A005F" w:rsidP="00C6235F">
            <w:pPr>
              <w:widowControl w:val="0"/>
              <w:spacing w:line="264" w:lineRule="auto"/>
              <w:rPr>
                <w:lang w:val="nb-NO"/>
              </w:rPr>
            </w:pPr>
          </w:p>
        </w:tc>
        <w:tc>
          <w:tcPr>
            <w:tcW w:w="673" w:type="dxa"/>
            <w:shd w:val="clear" w:color="auto" w:fill="92D050"/>
          </w:tcPr>
          <w:p w14:paraId="7EE707D9"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5" w:type="dxa"/>
            <w:shd w:val="clear" w:color="auto" w:fill="FF0000"/>
          </w:tcPr>
          <w:p w14:paraId="002518F4"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2A3B0BB4" w14:textId="77777777" w:rsidR="008A005F" w:rsidRPr="0083526B" w:rsidRDefault="008A005F" w:rsidP="00C6235F">
            <w:pPr>
              <w:widowControl w:val="0"/>
              <w:spacing w:line="264" w:lineRule="auto"/>
              <w:rPr>
                <w:lang w:val="nb-NO"/>
              </w:rPr>
            </w:pPr>
          </w:p>
        </w:tc>
      </w:tr>
      <w:tr w:rsidR="008A005F" w:rsidRPr="00802932" w14:paraId="502A9CF3" w14:textId="77777777" w:rsidTr="00C6235F">
        <w:trPr>
          <w:jc w:val="center"/>
        </w:trPr>
        <w:tc>
          <w:tcPr>
            <w:tcW w:w="562" w:type="dxa"/>
            <w:shd w:val="clear" w:color="auto" w:fill="8DB3E2" w:themeFill="text2" w:themeFillTint="66"/>
          </w:tcPr>
          <w:p w14:paraId="53DEBE12" w14:textId="77777777" w:rsidR="008A005F" w:rsidRPr="0083526B" w:rsidRDefault="008A005F" w:rsidP="00C6235F">
            <w:pPr>
              <w:widowControl w:val="0"/>
              <w:spacing w:line="264" w:lineRule="auto"/>
              <w:rPr>
                <w:lang w:val="nb-NO"/>
              </w:rPr>
            </w:pPr>
          </w:p>
        </w:tc>
        <w:tc>
          <w:tcPr>
            <w:tcW w:w="8500" w:type="dxa"/>
            <w:gridSpan w:val="6"/>
            <w:shd w:val="clear" w:color="auto" w:fill="8DB3E2" w:themeFill="text2" w:themeFillTint="66"/>
          </w:tcPr>
          <w:p w14:paraId="232EA988" w14:textId="02874D8A" w:rsidR="008A005F" w:rsidRPr="00802932" w:rsidRDefault="008A005F" w:rsidP="00565AAC">
            <w:pPr>
              <w:pStyle w:val="Heading3"/>
              <w:outlineLvl w:val="2"/>
              <w:rPr>
                <w:b/>
                <w:lang w:val="nb-NO"/>
              </w:rPr>
            </w:pPr>
            <w:bookmarkStart w:id="137" w:name="_Toc83139854"/>
            <w:r w:rsidRPr="00802932">
              <w:rPr>
                <w:b/>
                <w:lang w:val="nb-NO"/>
              </w:rPr>
              <w:t>Tjenestetilpasset applikasjon – Teknisk forvaltning</w:t>
            </w:r>
            <w:bookmarkEnd w:id="137"/>
          </w:p>
        </w:tc>
      </w:tr>
      <w:tr w:rsidR="008A005F" w:rsidRPr="0083526B" w14:paraId="3439A0EB" w14:textId="77777777" w:rsidTr="00C6235F">
        <w:trPr>
          <w:jc w:val="center"/>
        </w:trPr>
        <w:tc>
          <w:tcPr>
            <w:tcW w:w="562" w:type="dxa"/>
          </w:tcPr>
          <w:p w14:paraId="1141D686" w14:textId="493923C1" w:rsidR="008A005F" w:rsidRPr="00707A0F" w:rsidRDefault="00956F77" w:rsidP="00ED1BE7">
            <w:pPr>
              <w:rPr>
                <w:lang w:val="nb-NO"/>
              </w:rPr>
            </w:pPr>
            <w:proofErr w:type="spellStart"/>
            <w:r w:rsidRPr="00707A0F">
              <w:rPr>
                <w:lang w:val="nb-NO"/>
              </w:rPr>
              <w:t>Jmf</w:t>
            </w:r>
            <w:proofErr w:type="spellEnd"/>
            <w:r w:rsidRPr="00707A0F">
              <w:rPr>
                <w:lang w:val="nb-NO"/>
              </w:rPr>
              <w:t xml:space="preserve">. </w:t>
            </w:r>
            <w:r w:rsidR="00707A0F">
              <w:rPr>
                <w:lang w:val="nb-NO"/>
              </w:rPr>
              <w:t>b</w:t>
            </w:r>
            <w:r w:rsidR="00FD5B1B" w:rsidRPr="00707A0F">
              <w:rPr>
                <w:lang w:val="nb-NO"/>
              </w:rPr>
              <w:t>ehov 8</w:t>
            </w:r>
          </w:p>
        </w:tc>
        <w:tc>
          <w:tcPr>
            <w:tcW w:w="3145" w:type="dxa"/>
          </w:tcPr>
          <w:p w14:paraId="25CF858F" w14:textId="11A487E3" w:rsidR="008A005F" w:rsidRPr="00383B5A" w:rsidRDefault="00E522AA" w:rsidP="00ED1BE7">
            <w:pPr>
              <w:rPr>
                <w:rFonts w:asciiTheme="minorHAnsi" w:hAnsiTheme="minorHAnsi" w:cstheme="minorHAnsi"/>
              </w:rPr>
            </w:pPr>
            <w:r w:rsidRPr="00383B5A">
              <w:rPr>
                <w:rFonts w:asciiTheme="minorHAnsi" w:hAnsiTheme="minorHAnsi" w:cstheme="minorHAnsi"/>
              </w:rPr>
              <w:t xml:space="preserve">Det er behov for at helsepersonell enkelt kan konfigurere utstyret gjennom sine </w:t>
            </w:r>
            <w:proofErr w:type="spellStart"/>
            <w:r w:rsidRPr="00383B5A">
              <w:rPr>
                <w:rFonts w:asciiTheme="minorHAnsi" w:hAnsiTheme="minorHAnsi" w:cstheme="minorHAnsi"/>
              </w:rPr>
              <w:t>brukergrensesnitt</w:t>
            </w:r>
            <w:proofErr w:type="spellEnd"/>
            <w:r w:rsidR="00956F77" w:rsidRPr="00383B5A">
              <w:rPr>
                <w:rFonts w:asciiTheme="minorHAnsi" w:hAnsiTheme="minorHAnsi" w:cstheme="minorHAnsi"/>
              </w:rPr>
              <w:t xml:space="preserve">. For eksempel sette </w:t>
            </w:r>
            <w:proofErr w:type="spellStart"/>
            <w:r w:rsidR="00956F77" w:rsidRPr="00383B5A">
              <w:rPr>
                <w:rFonts w:asciiTheme="minorHAnsi" w:hAnsiTheme="minorHAnsi" w:cstheme="minorHAnsi"/>
              </w:rPr>
              <w:t>virituelle</w:t>
            </w:r>
            <w:proofErr w:type="spellEnd"/>
            <w:r w:rsidR="00956F77" w:rsidRPr="00383B5A">
              <w:rPr>
                <w:rFonts w:asciiTheme="minorHAnsi" w:hAnsiTheme="minorHAnsi" w:cstheme="minorHAnsi"/>
              </w:rPr>
              <w:t xml:space="preserve"> gjerder, sette </w:t>
            </w:r>
            <w:proofErr w:type="spellStart"/>
            <w:r w:rsidR="00956F77" w:rsidRPr="00383B5A">
              <w:rPr>
                <w:rFonts w:asciiTheme="minorHAnsi" w:hAnsiTheme="minorHAnsi" w:cstheme="minorHAnsi"/>
              </w:rPr>
              <w:t>grenseverdier</w:t>
            </w:r>
            <w:proofErr w:type="spellEnd"/>
            <w:r w:rsidR="00956F77" w:rsidRPr="00383B5A">
              <w:rPr>
                <w:rFonts w:asciiTheme="minorHAnsi" w:hAnsiTheme="minorHAnsi" w:cstheme="minorHAnsi"/>
              </w:rPr>
              <w:t xml:space="preserve"> for alarmer etc.</w:t>
            </w:r>
            <w:r w:rsidRPr="00383B5A">
              <w:rPr>
                <w:rFonts w:asciiTheme="minorHAnsi" w:hAnsiTheme="minorHAnsi" w:cstheme="minorHAnsi"/>
              </w:rPr>
              <w:t xml:space="preserve"> </w:t>
            </w:r>
          </w:p>
        </w:tc>
        <w:tc>
          <w:tcPr>
            <w:tcW w:w="755" w:type="dxa"/>
          </w:tcPr>
          <w:p w14:paraId="25437F3D" w14:textId="44408132"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29751B28" w14:textId="040D2533" w:rsidR="008A005F" w:rsidRPr="00383B5A" w:rsidRDefault="00FD5B1B" w:rsidP="00ED1BE7">
            <w:pPr>
              <w:rPr>
                <w:rFonts w:asciiTheme="minorHAnsi" w:hAnsiTheme="minorHAnsi" w:cstheme="minorHAnsi"/>
                <w:lang w:val="nb-NO"/>
              </w:rPr>
            </w:pPr>
            <w:proofErr w:type="spellStart"/>
            <w:r w:rsidRPr="00383B5A">
              <w:rPr>
                <w:rFonts w:asciiTheme="minorHAnsi" w:hAnsiTheme="minorHAnsi" w:cstheme="minorHAnsi"/>
              </w:rPr>
              <w:t>Besvares</w:t>
            </w:r>
            <w:proofErr w:type="spellEnd"/>
            <w:r w:rsidRPr="00383B5A">
              <w:rPr>
                <w:rFonts w:asciiTheme="minorHAnsi" w:hAnsiTheme="minorHAnsi" w:cstheme="minorHAnsi"/>
              </w:rPr>
              <w:t xml:space="preserve"> </w:t>
            </w:r>
            <w:proofErr w:type="spellStart"/>
            <w:r w:rsidRPr="00383B5A">
              <w:rPr>
                <w:rFonts w:asciiTheme="minorHAnsi" w:hAnsiTheme="minorHAnsi" w:cstheme="minorHAnsi"/>
              </w:rPr>
              <w:t>sammen</w:t>
            </w:r>
            <w:proofErr w:type="spellEnd"/>
            <w:r w:rsidRPr="00383B5A">
              <w:rPr>
                <w:rFonts w:asciiTheme="minorHAnsi" w:hAnsiTheme="minorHAnsi" w:cstheme="minorHAnsi"/>
              </w:rPr>
              <w:t xml:space="preserve"> med behov 8</w:t>
            </w:r>
          </w:p>
        </w:tc>
        <w:tc>
          <w:tcPr>
            <w:tcW w:w="673" w:type="dxa"/>
          </w:tcPr>
          <w:p w14:paraId="0C9F98C3" w14:textId="77777777" w:rsidR="008A005F" w:rsidRPr="0083526B" w:rsidRDefault="008A005F" w:rsidP="00ED1BE7">
            <w:pPr>
              <w:rPr>
                <w:lang w:val="nb-NO"/>
              </w:rPr>
            </w:pPr>
          </w:p>
        </w:tc>
        <w:tc>
          <w:tcPr>
            <w:tcW w:w="585" w:type="dxa"/>
          </w:tcPr>
          <w:p w14:paraId="61B43266" w14:textId="77777777" w:rsidR="008A005F" w:rsidRPr="0083526B" w:rsidRDefault="008A005F" w:rsidP="00ED1BE7">
            <w:pPr>
              <w:rPr>
                <w:lang w:val="nb-NO"/>
              </w:rPr>
            </w:pPr>
          </w:p>
        </w:tc>
        <w:tc>
          <w:tcPr>
            <w:tcW w:w="1674" w:type="dxa"/>
          </w:tcPr>
          <w:p w14:paraId="58FE70C8" w14:textId="77777777" w:rsidR="008A005F" w:rsidRPr="0083526B" w:rsidRDefault="008A005F" w:rsidP="00ED1BE7">
            <w:pPr>
              <w:rPr>
                <w:lang w:val="nb-NO"/>
              </w:rPr>
            </w:pPr>
          </w:p>
        </w:tc>
      </w:tr>
      <w:tr w:rsidR="00514691" w:rsidRPr="0083526B" w14:paraId="2ECC7037" w14:textId="77777777" w:rsidTr="00C6235F">
        <w:trPr>
          <w:jc w:val="center"/>
        </w:trPr>
        <w:tc>
          <w:tcPr>
            <w:tcW w:w="562" w:type="dxa"/>
          </w:tcPr>
          <w:p w14:paraId="21DF1F4E" w14:textId="397B8F3F" w:rsidR="00514691" w:rsidRPr="00707A0F" w:rsidRDefault="00707A0F" w:rsidP="00514691">
            <w:pPr>
              <w:rPr>
                <w:lang w:val="nb-NO"/>
              </w:rPr>
            </w:pPr>
            <w:proofErr w:type="spellStart"/>
            <w:r w:rsidRPr="00707A0F">
              <w:rPr>
                <w:lang w:val="nb-NO"/>
              </w:rPr>
              <w:t>Jmf</w:t>
            </w:r>
            <w:proofErr w:type="spellEnd"/>
            <w:r w:rsidRPr="00707A0F">
              <w:rPr>
                <w:lang w:val="nb-NO"/>
              </w:rPr>
              <w:t xml:space="preserve">. </w:t>
            </w:r>
            <w:r>
              <w:rPr>
                <w:lang w:val="nb-NO"/>
              </w:rPr>
              <w:t>b</w:t>
            </w:r>
            <w:r w:rsidRPr="00707A0F">
              <w:rPr>
                <w:lang w:val="nb-NO"/>
              </w:rPr>
              <w:t>ehov</w:t>
            </w:r>
            <w:r>
              <w:rPr>
                <w:lang w:val="nb-NO"/>
              </w:rPr>
              <w:t xml:space="preserve"> 5</w:t>
            </w:r>
            <w:r w:rsidRPr="00707A0F">
              <w:rPr>
                <w:lang w:val="nb-NO"/>
              </w:rPr>
              <w:t xml:space="preserve"> </w:t>
            </w:r>
          </w:p>
        </w:tc>
        <w:tc>
          <w:tcPr>
            <w:tcW w:w="3145" w:type="dxa"/>
          </w:tcPr>
          <w:p w14:paraId="07C0B534" w14:textId="0F51C14B" w:rsidR="00514691" w:rsidRPr="00383B5A" w:rsidRDefault="00134826" w:rsidP="00514691">
            <w:pPr>
              <w:rPr>
                <w:rFonts w:asciiTheme="minorHAnsi" w:hAnsiTheme="minorHAnsi" w:cstheme="minorHAnsi"/>
              </w:rPr>
            </w:pPr>
            <w:r w:rsidRPr="00383B5A">
              <w:rPr>
                <w:rFonts w:asciiTheme="minorHAnsi" w:hAnsiTheme="minorHAnsi" w:cstheme="minorHAnsi"/>
              </w:rPr>
              <w:t xml:space="preserve">Vi har behov for </w:t>
            </w:r>
            <w:proofErr w:type="spellStart"/>
            <w:r w:rsidRPr="00383B5A">
              <w:rPr>
                <w:rFonts w:asciiTheme="minorHAnsi" w:hAnsiTheme="minorHAnsi" w:cstheme="minorHAnsi"/>
              </w:rPr>
              <w:t>sanntidsovervåking</w:t>
            </w:r>
            <w:proofErr w:type="spellEnd"/>
            <w:r w:rsidRPr="00383B5A">
              <w:rPr>
                <w:rFonts w:asciiTheme="minorHAnsi" w:hAnsiTheme="minorHAnsi" w:cstheme="minorHAnsi"/>
              </w:rPr>
              <w:t xml:space="preserve"> over driftsstatus på alt utstyr</w:t>
            </w:r>
            <w:r w:rsidR="004A38E0" w:rsidRPr="00383B5A">
              <w:rPr>
                <w:rFonts w:asciiTheme="minorHAnsi" w:hAnsiTheme="minorHAnsi" w:cstheme="minorHAnsi"/>
              </w:rPr>
              <w:t xml:space="preserve"> hos </w:t>
            </w:r>
            <w:proofErr w:type="spellStart"/>
            <w:r w:rsidR="004A38E0" w:rsidRPr="00383B5A">
              <w:rPr>
                <w:rFonts w:asciiTheme="minorHAnsi" w:hAnsiTheme="minorHAnsi" w:cstheme="minorHAnsi"/>
              </w:rPr>
              <w:t>tjenestemottaker</w:t>
            </w:r>
            <w:proofErr w:type="spellEnd"/>
            <w:r w:rsidR="004A38E0" w:rsidRPr="00383B5A">
              <w:rPr>
                <w:rFonts w:asciiTheme="minorHAnsi" w:hAnsiTheme="minorHAnsi" w:cstheme="minorHAnsi"/>
              </w:rPr>
              <w:t xml:space="preserve"> og </w:t>
            </w:r>
            <w:proofErr w:type="spellStart"/>
            <w:r w:rsidR="004A38E0" w:rsidRPr="00383B5A">
              <w:rPr>
                <w:rFonts w:asciiTheme="minorHAnsi" w:hAnsiTheme="minorHAnsi" w:cstheme="minorHAnsi"/>
              </w:rPr>
              <w:t>motta</w:t>
            </w:r>
            <w:proofErr w:type="spellEnd"/>
            <w:r w:rsidR="004A38E0" w:rsidRPr="00383B5A">
              <w:rPr>
                <w:rFonts w:asciiTheme="minorHAnsi" w:hAnsiTheme="minorHAnsi" w:cstheme="minorHAnsi"/>
              </w:rPr>
              <w:t xml:space="preserve"> </w:t>
            </w:r>
            <w:proofErr w:type="spellStart"/>
            <w:r w:rsidR="004A38E0" w:rsidRPr="00383B5A">
              <w:rPr>
                <w:rFonts w:asciiTheme="minorHAnsi" w:hAnsiTheme="minorHAnsi" w:cstheme="minorHAnsi"/>
              </w:rPr>
              <w:t>varsler</w:t>
            </w:r>
            <w:proofErr w:type="spellEnd"/>
            <w:r w:rsidR="004A38E0" w:rsidRPr="00383B5A">
              <w:rPr>
                <w:rFonts w:asciiTheme="minorHAnsi" w:hAnsiTheme="minorHAnsi" w:cstheme="minorHAnsi"/>
              </w:rPr>
              <w:t xml:space="preserve"> på hensiktsmessig måte.</w:t>
            </w:r>
            <w:r w:rsidR="00514691" w:rsidRPr="00383B5A">
              <w:rPr>
                <w:rFonts w:asciiTheme="minorHAnsi" w:hAnsiTheme="minorHAnsi" w:cstheme="minorHAnsi"/>
              </w:rPr>
              <w:t xml:space="preserve"> Dette </w:t>
            </w:r>
            <w:r w:rsidR="00514691" w:rsidRPr="00383B5A">
              <w:rPr>
                <w:rFonts w:asciiTheme="minorHAnsi" w:hAnsiTheme="minorHAnsi" w:cstheme="minorHAnsi"/>
              </w:rPr>
              <w:lastRenderedPageBreak/>
              <w:t xml:space="preserve">inkluderer å kunne </w:t>
            </w:r>
            <w:proofErr w:type="spellStart"/>
            <w:r w:rsidR="00514691" w:rsidRPr="00383B5A">
              <w:rPr>
                <w:rFonts w:asciiTheme="minorHAnsi" w:hAnsiTheme="minorHAnsi" w:cstheme="minorHAnsi"/>
              </w:rPr>
              <w:t>skille</w:t>
            </w:r>
            <w:proofErr w:type="spellEnd"/>
            <w:r w:rsidR="00514691" w:rsidRPr="00383B5A">
              <w:rPr>
                <w:rFonts w:asciiTheme="minorHAnsi" w:hAnsiTheme="minorHAnsi" w:cstheme="minorHAnsi"/>
              </w:rPr>
              <w:t xml:space="preserve"> mellom kritiske </w:t>
            </w:r>
            <w:proofErr w:type="spellStart"/>
            <w:r w:rsidR="00514691" w:rsidRPr="00383B5A">
              <w:rPr>
                <w:rFonts w:asciiTheme="minorHAnsi" w:hAnsiTheme="minorHAnsi" w:cstheme="minorHAnsi"/>
              </w:rPr>
              <w:t>varsler</w:t>
            </w:r>
            <w:proofErr w:type="spellEnd"/>
            <w:r w:rsidR="00514691" w:rsidRPr="00383B5A">
              <w:rPr>
                <w:rFonts w:asciiTheme="minorHAnsi" w:hAnsiTheme="minorHAnsi" w:cstheme="minorHAnsi"/>
              </w:rPr>
              <w:t xml:space="preserve"> og rutinemessige </w:t>
            </w:r>
            <w:proofErr w:type="spellStart"/>
            <w:r w:rsidR="00514691" w:rsidRPr="00383B5A">
              <w:rPr>
                <w:rFonts w:asciiTheme="minorHAnsi" w:hAnsiTheme="minorHAnsi" w:cstheme="minorHAnsi"/>
              </w:rPr>
              <w:t>driftsvarsler</w:t>
            </w:r>
            <w:proofErr w:type="spellEnd"/>
          </w:p>
        </w:tc>
        <w:tc>
          <w:tcPr>
            <w:tcW w:w="755" w:type="dxa"/>
          </w:tcPr>
          <w:p w14:paraId="06F43268" w14:textId="2A7421C6" w:rsidR="00514691" w:rsidRPr="00383B5A" w:rsidRDefault="00514691" w:rsidP="00514691">
            <w:pPr>
              <w:rPr>
                <w:rFonts w:asciiTheme="minorHAnsi" w:hAnsiTheme="minorHAnsi" w:cstheme="minorHAnsi"/>
                <w:lang w:val="nb-NO"/>
              </w:rPr>
            </w:pPr>
            <w:r w:rsidRPr="00383B5A">
              <w:rPr>
                <w:rFonts w:asciiTheme="minorHAnsi" w:hAnsiTheme="minorHAnsi" w:cstheme="minorHAnsi"/>
                <w:lang w:val="nb-NO"/>
              </w:rPr>
              <w:lastRenderedPageBreak/>
              <w:t>B</w:t>
            </w:r>
          </w:p>
        </w:tc>
        <w:tc>
          <w:tcPr>
            <w:tcW w:w="1668" w:type="dxa"/>
          </w:tcPr>
          <w:p w14:paraId="613E8131" w14:textId="163C08B1" w:rsidR="00514691" w:rsidRPr="00383B5A" w:rsidRDefault="00707A0F" w:rsidP="00514691">
            <w:pPr>
              <w:rPr>
                <w:rFonts w:asciiTheme="minorHAnsi" w:hAnsiTheme="minorHAnsi" w:cstheme="minorHAnsi"/>
                <w:lang w:val="nb-NO"/>
              </w:rPr>
            </w:pPr>
            <w:proofErr w:type="spellStart"/>
            <w:r w:rsidRPr="00383B5A">
              <w:rPr>
                <w:rFonts w:asciiTheme="minorHAnsi" w:hAnsiTheme="minorHAnsi" w:cstheme="minorHAnsi"/>
              </w:rPr>
              <w:t>Besvares</w:t>
            </w:r>
            <w:proofErr w:type="spellEnd"/>
            <w:r w:rsidRPr="00383B5A">
              <w:rPr>
                <w:rFonts w:asciiTheme="minorHAnsi" w:hAnsiTheme="minorHAnsi" w:cstheme="minorHAnsi"/>
              </w:rPr>
              <w:t xml:space="preserve"> saman med behov 5</w:t>
            </w:r>
          </w:p>
        </w:tc>
        <w:tc>
          <w:tcPr>
            <w:tcW w:w="673" w:type="dxa"/>
          </w:tcPr>
          <w:p w14:paraId="35EF2498" w14:textId="77777777" w:rsidR="00514691" w:rsidRPr="0083526B" w:rsidRDefault="00514691" w:rsidP="00514691">
            <w:pPr>
              <w:rPr>
                <w:lang w:val="nb-NO"/>
              </w:rPr>
            </w:pPr>
          </w:p>
        </w:tc>
        <w:tc>
          <w:tcPr>
            <w:tcW w:w="585" w:type="dxa"/>
          </w:tcPr>
          <w:p w14:paraId="325BB55C" w14:textId="77777777" w:rsidR="00514691" w:rsidRPr="0083526B" w:rsidRDefault="00514691" w:rsidP="00514691">
            <w:pPr>
              <w:rPr>
                <w:lang w:val="nb-NO"/>
              </w:rPr>
            </w:pPr>
          </w:p>
        </w:tc>
        <w:tc>
          <w:tcPr>
            <w:tcW w:w="1674" w:type="dxa"/>
          </w:tcPr>
          <w:p w14:paraId="0349519C" w14:textId="77777777" w:rsidR="00514691" w:rsidRPr="0083526B" w:rsidRDefault="00514691" w:rsidP="00514691">
            <w:pPr>
              <w:rPr>
                <w:lang w:val="nb-NO"/>
              </w:rPr>
            </w:pPr>
          </w:p>
        </w:tc>
      </w:tr>
      <w:tr w:rsidR="00514691" w:rsidRPr="0083526B" w14:paraId="1282243F" w14:textId="77777777" w:rsidTr="00C6235F">
        <w:trPr>
          <w:jc w:val="center"/>
        </w:trPr>
        <w:tc>
          <w:tcPr>
            <w:tcW w:w="562" w:type="dxa"/>
          </w:tcPr>
          <w:p w14:paraId="73F9BDB4" w14:textId="59901EC1" w:rsidR="00514691" w:rsidRPr="006A1567" w:rsidRDefault="0073484D" w:rsidP="00514691">
            <w:pPr>
              <w:rPr>
                <w:b/>
                <w:lang w:val="nb-NO"/>
              </w:rPr>
            </w:pPr>
            <w:hyperlink w:anchor="Behov_51" w:history="1">
              <w:r w:rsidR="00C52E1B">
                <w:rPr>
                  <w:rStyle w:val="Hyperlink"/>
                  <w:rFonts w:asciiTheme="minorHAnsi" w:eastAsiaTheme="minorHAnsi" w:hAnsiTheme="minorHAnsi" w:cstheme="minorHAnsi"/>
                  <w:b/>
                  <w:sz w:val="22"/>
                  <w:szCs w:val="22"/>
                  <w:lang w:val="nb-NO" w:eastAsia="en-US"/>
                </w:rPr>
                <w:t>5</w:t>
              </w:r>
              <w:r w:rsidR="00C52E1B">
                <w:rPr>
                  <w:rStyle w:val="Hyperlink"/>
                  <w:rFonts w:eastAsiaTheme="minorHAnsi" w:cstheme="minorHAnsi"/>
                  <w:b/>
                </w:rPr>
                <w:t>3</w:t>
              </w:r>
            </w:hyperlink>
          </w:p>
        </w:tc>
        <w:tc>
          <w:tcPr>
            <w:tcW w:w="3145" w:type="dxa"/>
          </w:tcPr>
          <w:p w14:paraId="4EEF9D6C" w14:textId="497A8E8B" w:rsidR="00514691" w:rsidRPr="00A37732" w:rsidRDefault="00660948" w:rsidP="00514691">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Behov_51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eastAsia="MS Mincho" w:hAnsiTheme="minorHAnsi" w:cstheme="minorHAnsi"/>
              </w:rPr>
              <w:t>Oppsettet må være konfigurerbart til å kunne sende varsel til riktig aktør</w:t>
            </w:r>
            <w:r w:rsidRPr="00490B62">
              <w:rPr>
                <w:rFonts w:cstheme="minorHAnsi"/>
              </w:rPr>
              <w:fldChar w:fldCharType="end"/>
            </w:r>
          </w:p>
        </w:tc>
        <w:tc>
          <w:tcPr>
            <w:tcW w:w="755" w:type="dxa"/>
          </w:tcPr>
          <w:p w14:paraId="59771BF6" w14:textId="336AFCE1" w:rsidR="00514691" w:rsidRPr="00383B5A" w:rsidRDefault="00514691" w:rsidP="00514691">
            <w:pPr>
              <w:rPr>
                <w:rFonts w:asciiTheme="minorHAnsi" w:hAnsiTheme="minorHAnsi" w:cstheme="minorHAnsi"/>
                <w:sz w:val="22"/>
                <w:szCs w:val="22"/>
              </w:rPr>
            </w:pPr>
            <w:r w:rsidRPr="00383B5A">
              <w:rPr>
                <w:rFonts w:asciiTheme="minorHAnsi" w:hAnsiTheme="minorHAnsi" w:cstheme="minorHAnsi"/>
                <w:sz w:val="22"/>
                <w:szCs w:val="22"/>
              </w:rPr>
              <w:t>B</w:t>
            </w:r>
          </w:p>
        </w:tc>
        <w:tc>
          <w:tcPr>
            <w:tcW w:w="1668" w:type="dxa"/>
          </w:tcPr>
          <w:p w14:paraId="4978A381" w14:textId="0774691A" w:rsidR="00514691" w:rsidRPr="00383B5A" w:rsidRDefault="00514691" w:rsidP="00514691">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34255E5C" w14:textId="77777777" w:rsidR="00514691" w:rsidRPr="0083526B" w:rsidRDefault="00514691" w:rsidP="00514691">
            <w:pPr>
              <w:rPr>
                <w:lang w:val="nb-NO"/>
              </w:rPr>
            </w:pPr>
          </w:p>
        </w:tc>
        <w:tc>
          <w:tcPr>
            <w:tcW w:w="585" w:type="dxa"/>
          </w:tcPr>
          <w:p w14:paraId="18A1C8BD" w14:textId="77777777" w:rsidR="00514691" w:rsidRPr="0083526B" w:rsidRDefault="00514691" w:rsidP="00514691">
            <w:pPr>
              <w:rPr>
                <w:lang w:val="nb-NO"/>
              </w:rPr>
            </w:pPr>
          </w:p>
        </w:tc>
        <w:tc>
          <w:tcPr>
            <w:tcW w:w="1674" w:type="dxa"/>
          </w:tcPr>
          <w:p w14:paraId="119EC1EC" w14:textId="77777777" w:rsidR="00514691" w:rsidRPr="0083526B" w:rsidRDefault="00514691" w:rsidP="00514691">
            <w:pPr>
              <w:rPr>
                <w:lang w:val="nb-NO"/>
              </w:rPr>
            </w:pPr>
          </w:p>
        </w:tc>
      </w:tr>
      <w:tr w:rsidR="00514691" w:rsidRPr="0083526B" w14:paraId="5B6A0146" w14:textId="77777777" w:rsidTr="00C6235F">
        <w:trPr>
          <w:jc w:val="center"/>
        </w:trPr>
        <w:tc>
          <w:tcPr>
            <w:tcW w:w="562" w:type="dxa"/>
          </w:tcPr>
          <w:p w14:paraId="25B5507E" w14:textId="63AFFF18" w:rsidR="00514691" w:rsidRPr="006A1567" w:rsidRDefault="0073484D" w:rsidP="00514691">
            <w:pPr>
              <w:rPr>
                <w:b/>
                <w:lang w:val="nb-NO"/>
              </w:rPr>
            </w:pPr>
            <w:hyperlink w:anchor="Behov_52" w:history="1">
              <w:r w:rsidR="00C52E1B">
                <w:rPr>
                  <w:rStyle w:val="Hyperlink"/>
                  <w:rFonts w:asciiTheme="minorHAnsi" w:eastAsiaTheme="minorHAnsi" w:hAnsiTheme="minorHAnsi" w:cstheme="minorHAnsi"/>
                  <w:b/>
                  <w:sz w:val="22"/>
                  <w:szCs w:val="22"/>
                  <w:lang w:val="nb-NO" w:eastAsia="en-US"/>
                </w:rPr>
                <w:t>54</w:t>
              </w:r>
            </w:hyperlink>
          </w:p>
        </w:tc>
        <w:tc>
          <w:tcPr>
            <w:tcW w:w="3145" w:type="dxa"/>
          </w:tcPr>
          <w:p w14:paraId="37DDAFD1" w14:textId="1B4534EB" w:rsidR="00514691" w:rsidRPr="00A37732" w:rsidRDefault="00660948" w:rsidP="00514691">
            <w:pPr>
              <w:rPr>
                <w:rFonts w:asciiTheme="minorHAnsi" w:eastAsia="MS Mincho" w:hAnsiTheme="minorHAnsi" w:cstheme="minorHAnsi"/>
              </w:rPr>
            </w:pPr>
            <w:r w:rsidRPr="00490B62">
              <w:rPr>
                <w:rFonts w:cstheme="minorHAnsi"/>
              </w:rPr>
              <w:fldChar w:fldCharType="begin"/>
            </w:r>
            <w:r w:rsidRPr="00490B62">
              <w:rPr>
                <w:rFonts w:asciiTheme="minorHAnsi" w:eastAsia="MS Mincho" w:hAnsiTheme="minorHAnsi" w:cstheme="minorHAnsi"/>
              </w:rPr>
              <w:instrText xml:space="preserve"> REF Behov_52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eastAsia="MS Mincho" w:hAnsiTheme="minorHAnsi" w:cstheme="minorHAnsi"/>
              </w:rPr>
              <w:t>Det er behov for teknisk fjernadministrasjon</w:t>
            </w:r>
            <w:r w:rsidRPr="00490B62">
              <w:rPr>
                <w:rFonts w:cstheme="minorHAnsi"/>
              </w:rPr>
              <w:fldChar w:fldCharType="end"/>
            </w:r>
          </w:p>
        </w:tc>
        <w:tc>
          <w:tcPr>
            <w:tcW w:w="755" w:type="dxa"/>
          </w:tcPr>
          <w:p w14:paraId="4EAEA7B0" w14:textId="4A297499" w:rsidR="00514691" w:rsidRPr="00383B5A" w:rsidRDefault="00514691" w:rsidP="00514691">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1D63DEB6" w14:textId="17F0C9D6" w:rsidR="00514691" w:rsidRPr="00383B5A" w:rsidRDefault="00514691" w:rsidP="00514691">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1B63A271" w14:textId="77777777" w:rsidR="00514691" w:rsidRPr="0083526B" w:rsidRDefault="00514691" w:rsidP="00514691">
            <w:pPr>
              <w:rPr>
                <w:lang w:val="nb-NO"/>
              </w:rPr>
            </w:pPr>
          </w:p>
        </w:tc>
        <w:tc>
          <w:tcPr>
            <w:tcW w:w="585" w:type="dxa"/>
          </w:tcPr>
          <w:p w14:paraId="585B96FA" w14:textId="77777777" w:rsidR="00514691" w:rsidRPr="0083526B" w:rsidRDefault="00514691" w:rsidP="00514691">
            <w:pPr>
              <w:rPr>
                <w:lang w:val="nb-NO"/>
              </w:rPr>
            </w:pPr>
          </w:p>
        </w:tc>
        <w:tc>
          <w:tcPr>
            <w:tcW w:w="1674" w:type="dxa"/>
          </w:tcPr>
          <w:p w14:paraId="4CBBCB10" w14:textId="77777777" w:rsidR="00514691" w:rsidRPr="0083526B" w:rsidRDefault="00514691" w:rsidP="00514691">
            <w:pPr>
              <w:rPr>
                <w:lang w:val="nb-NO"/>
              </w:rPr>
            </w:pPr>
          </w:p>
        </w:tc>
      </w:tr>
      <w:tr w:rsidR="00514691" w:rsidRPr="0083526B" w14:paraId="70533E73" w14:textId="77777777" w:rsidTr="00C6235F">
        <w:trPr>
          <w:jc w:val="center"/>
        </w:trPr>
        <w:tc>
          <w:tcPr>
            <w:tcW w:w="562" w:type="dxa"/>
          </w:tcPr>
          <w:p w14:paraId="0CBFB9D1" w14:textId="4FD1CE4F" w:rsidR="00514691" w:rsidRPr="006A1567" w:rsidRDefault="0073484D" w:rsidP="00514691">
            <w:pPr>
              <w:rPr>
                <w:b/>
                <w:lang w:val="nb-NO"/>
              </w:rPr>
            </w:pPr>
            <w:hyperlink w:anchor="Behov_53" w:history="1">
              <w:r w:rsidR="00C52E1B">
                <w:rPr>
                  <w:rStyle w:val="Hyperlink"/>
                  <w:rFonts w:asciiTheme="minorHAnsi" w:eastAsiaTheme="minorHAnsi" w:hAnsiTheme="minorHAnsi" w:cstheme="minorHAnsi"/>
                  <w:b/>
                  <w:sz w:val="22"/>
                  <w:szCs w:val="22"/>
                  <w:lang w:val="nb-NO" w:eastAsia="en-US"/>
                </w:rPr>
                <w:t>55</w:t>
              </w:r>
            </w:hyperlink>
          </w:p>
        </w:tc>
        <w:tc>
          <w:tcPr>
            <w:tcW w:w="3145" w:type="dxa"/>
          </w:tcPr>
          <w:p w14:paraId="3248432B" w14:textId="677530B2" w:rsidR="00514691" w:rsidRPr="00A37732" w:rsidRDefault="00660948" w:rsidP="00514691">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Behov_53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Vi ønsker en </w:t>
            </w:r>
            <w:proofErr w:type="spellStart"/>
            <w:r w:rsidRPr="00490B62">
              <w:rPr>
                <w:rFonts w:asciiTheme="minorHAnsi" w:hAnsiTheme="minorHAnsi" w:cstheme="minorHAnsi"/>
              </w:rPr>
              <w:t>beskrivelse</w:t>
            </w:r>
            <w:proofErr w:type="spellEnd"/>
            <w:r w:rsidRPr="00490B62">
              <w:rPr>
                <w:rFonts w:asciiTheme="minorHAnsi" w:hAnsiTheme="minorHAnsi" w:cstheme="minorHAnsi"/>
              </w:rPr>
              <w:t xml:space="preserve"> av </w:t>
            </w:r>
            <w:proofErr w:type="spellStart"/>
            <w:r w:rsidRPr="00490B62">
              <w:rPr>
                <w:rFonts w:asciiTheme="minorHAnsi" w:hAnsiTheme="minorHAnsi" w:cstheme="minorHAnsi"/>
              </w:rPr>
              <w:t>hvordan</w:t>
            </w:r>
            <w:proofErr w:type="spellEnd"/>
            <w:r w:rsidRPr="00490B62">
              <w:rPr>
                <w:rFonts w:asciiTheme="minorHAnsi" w:hAnsiTheme="minorHAnsi" w:cstheme="minorHAnsi"/>
              </w:rPr>
              <w:t xml:space="preserve"> tilbyder ser for seg hensiktsmessig </w:t>
            </w:r>
            <w:proofErr w:type="spellStart"/>
            <w:r w:rsidRPr="00490B62">
              <w:rPr>
                <w:rFonts w:asciiTheme="minorHAnsi" w:hAnsiTheme="minorHAnsi" w:cstheme="minorHAnsi"/>
              </w:rPr>
              <w:t>løsning</w:t>
            </w:r>
            <w:proofErr w:type="spellEnd"/>
            <w:r w:rsidRPr="00490B62">
              <w:rPr>
                <w:rFonts w:asciiTheme="minorHAnsi" w:hAnsiTheme="minorHAnsi" w:cstheme="minorHAnsi"/>
              </w:rPr>
              <w:t xml:space="preserve"> for teknisk forvaltning</w:t>
            </w:r>
            <w:r w:rsidRPr="00490B62">
              <w:rPr>
                <w:rFonts w:cstheme="minorHAnsi"/>
              </w:rPr>
              <w:fldChar w:fldCharType="end"/>
            </w:r>
            <w:r w:rsidR="00383B5A">
              <w:rPr>
                <w:rFonts w:cstheme="minorHAnsi"/>
              </w:rPr>
              <w:t xml:space="preserve"> </w:t>
            </w:r>
          </w:p>
        </w:tc>
        <w:tc>
          <w:tcPr>
            <w:tcW w:w="755" w:type="dxa"/>
          </w:tcPr>
          <w:p w14:paraId="1945A3F6" w14:textId="5ADE05AC" w:rsidR="00514691" w:rsidRPr="00383B5A" w:rsidRDefault="00514691" w:rsidP="00514691">
            <w:pPr>
              <w:rPr>
                <w:rFonts w:asciiTheme="minorHAnsi" w:hAnsiTheme="minorHAnsi" w:cstheme="minorHAnsi"/>
                <w:lang w:val="nb-NO"/>
              </w:rPr>
            </w:pPr>
            <w:r w:rsidRPr="00383B5A">
              <w:rPr>
                <w:rFonts w:asciiTheme="minorHAnsi" w:hAnsiTheme="minorHAnsi" w:cstheme="minorHAnsi"/>
                <w:lang w:val="nb-NO"/>
              </w:rPr>
              <w:t>B</w:t>
            </w:r>
          </w:p>
        </w:tc>
        <w:tc>
          <w:tcPr>
            <w:tcW w:w="1668" w:type="dxa"/>
          </w:tcPr>
          <w:p w14:paraId="1FAFD7F4" w14:textId="0B7BE3D9" w:rsidR="00514691" w:rsidRPr="00383B5A" w:rsidRDefault="00514691" w:rsidP="00514691">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37FC7F56" w14:textId="77777777" w:rsidR="00514691" w:rsidRPr="0083526B" w:rsidRDefault="00514691" w:rsidP="00514691">
            <w:pPr>
              <w:rPr>
                <w:lang w:val="nb-NO"/>
              </w:rPr>
            </w:pPr>
          </w:p>
        </w:tc>
        <w:tc>
          <w:tcPr>
            <w:tcW w:w="585" w:type="dxa"/>
          </w:tcPr>
          <w:p w14:paraId="6CADDBF5" w14:textId="77777777" w:rsidR="00514691" w:rsidRPr="0083526B" w:rsidRDefault="00514691" w:rsidP="00514691">
            <w:pPr>
              <w:rPr>
                <w:lang w:val="nb-NO"/>
              </w:rPr>
            </w:pPr>
          </w:p>
        </w:tc>
        <w:tc>
          <w:tcPr>
            <w:tcW w:w="1674" w:type="dxa"/>
          </w:tcPr>
          <w:p w14:paraId="64DC3E69" w14:textId="77777777" w:rsidR="00514691" w:rsidRPr="0083526B" w:rsidRDefault="00514691" w:rsidP="00514691">
            <w:pPr>
              <w:rPr>
                <w:lang w:val="nb-NO"/>
              </w:rPr>
            </w:pPr>
          </w:p>
        </w:tc>
      </w:tr>
    </w:tbl>
    <w:p w14:paraId="2CA9CDED" w14:textId="5D854E73" w:rsidR="008A005F" w:rsidRDefault="008A005F" w:rsidP="00CC3241">
      <w:pPr>
        <w:widowControl w:val="0"/>
        <w:spacing w:after="0" w:line="264" w:lineRule="auto"/>
        <w:rPr>
          <w:rFonts w:eastAsia="MS Mincho" w:cs="Times New Roman"/>
          <w:color w:val="FF0000"/>
          <w:szCs w:val="20"/>
        </w:rPr>
      </w:pPr>
    </w:p>
    <w:p w14:paraId="09A06FA9" w14:textId="77777777" w:rsidR="0073484D" w:rsidRPr="004C163C" w:rsidRDefault="0073484D" w:rsidP="0073484D">
      <w:pPr>
        <w:widowControl w:val="0"/>
        <w:spacing w:after="0" w:line="264" w:lineRule="auto"/>
        <w:rPr>
          <w:rFonts w:eastAsia="MS Mincho" w:cs="Times New Roman"/>
          <w:szCs w:val="20"/>
        </w:rPr>
      </w:pPr>
      <w:r>
        <w:t>** Leveranseskisse som beskriver plan for løsning skal være på maks ½ A4-side med skriftstørrelse 12 – 13 per krav som besvares.</w:t>
      </w:r>
    </w:p>
    <w:p w14:paraId="4A24ACED" w14:textId="7C0ADC68" w:rsidR="004B29FE" w:rsidRDefault="004B29FE" w:rsidP="00CC3241">
      <w:pPr>
        <w:widowControl w:val="0"/>
        <w:spacing w:after="0" w:line="264" w:lineRule="auto"/>
        <w:rPr>
          <w:rFonts w:eastAsia="MS Mincho" w:cs="Times New Roman"/>
          <w:color w:val="FF0000"/>
          <w:szCs w:val="20"/>
        </w:rPr>
      </w:pPr>
    </w:p>
    <w:p w14:paraId="47B67997" w14:textId="77777777" w:rsidR="004B29FE" w:rsidRPr="0083526B"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62"/>
        <w:gridCol w:w="3145"/>
        <w:gridCol w:w="755"/>
        <w:gridCol w:w="1668"/>
        <w:gridCol w:w="673"/>
        <w:gridCol w:w="585"/>
        <w:gridCol w:w="1674"/>
      </w:tblGrid>
      <w:tr w:rsidR="008A005F" w:rsidRPr="0083526B" w14:paraId="21BA689D" w14:textId="77777777" w:rsidTr="00C6235F">
        <w:trPr>
          <w:tblHeader/>
          <w:jc w:val="center"/>
        </w:trPr>
        <w:tc>
          <w:tcPr>
            <w:tcW w:w="562" w:type="dxa"/>
            <w:vMerge w:val="restart"/>
            <w:shd w:val="clear" w:color="auto" w:fill="7F7F7F" w:themeFill="text1" w:themeFillTint="80"/>
          </w:tcPr>
          <w:p w14:paraId="7B41AD6E" w14:textId="77777777" w:rsidR="008A005F" w:rsidRPr="0083526B" w:rsidRDefault="008A005F" w:rsidP="00C6235F">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145" w:type="dxa"/>
            <w:vMerge w:val="restart"/>
            <w:shd w:val="clear" w:color="auto" w:fill="7F7F7F" w:themeFill="text1" w:themeFillTint="80"/>
          </w:tcPr>
          <w:p w14:paraId="21A73E2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280885A2"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69FB706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6E14872B"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249275B5"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2B82AE8A" w14:textId="77777777" w:rsidTr="00C6235F">
        <w:trPr>
          <w:jc w:val="center"/>
        </w:trPr>
        <w:tc>
          <w:tcPr>
            <w:tcW w:w="562" w:type="dxa"/>
            <w:vMerge/>
          </w:tcPr>
          <w:p w14:paraId="074C09EF" w14:textId="77777777" w:rsidR="008A005F" w:rsidRPr="0083526B" w:rsidRDefault="008A005F" w:rsidP="00C6235F">
            <w:pPr>
              <w:widowControl w:val="0"/>
              <w:spacing w:line="264" w:lineRule="auto"/>
              <w:ind w:left="360"/>
              <w:rPr>
                <w:lang w:val="nb-NO"/>
              </w:rPr>
            </w:pPr>
          </w:p>
        </w:tc>
        <w:tc>
          <w:tcPr>
            <w:tcW w:w="3145" w:type="dxa"/>
            <w:vMerge/>
          </w:tcPr>
          <w:p w14:paraId="0B25C076" w14:textId="77777777" w:rsidR="008A005F" w:rsidRPr="0083526B" w:rsidRDefault="008A005F" w:rsidP="00C6235F">
            <w:pPr>
              <w:widowControl w:val="0"/>
              <w:spacing w:line="264" w:lineRule="auto"/>
              <w:rPr>
                <w:lang w:val="nb-NO"/>
              </w:rPr>
            </w:pPr>
          </w:p>
        </w:tc>
        <w:tc>
          <w:tcPr>
            <w:tcW w:w="755" w:type="dxa"/>
            <w:vMerge/>
          </w:tcPr>
          <w:p w14:paraId="42552FE8" w14:textId="77777777" w:rsidR="008A005F" w:rsidRPr="0083526B" w:rsidRDefault="008A005F" w:rsidP="00C6235F">
            <w:pPr>
              <w:widowControl w:val="0"/>
              <w:spacing w:line="264" w:lineRule="auto"/>
              <w:rPr>
                <w:lang w:val="nb-NO"/>
              </w:rPr>
            </w:pPr>
          </w:p>
        </w:tc>
        <w:tc>
          <w:tcPr>
            <w:tcW w:w="1668" w:type="dxa"/>
            <w:vMerge/>
          </w:tcPr>
          <w:p w14:paraId="591BA43B" w14:textId="77777777" w:rsidR="008A005F" w:rsidRPr="0083526B" w:rsidRDefault="008A005F" w:rsidP="00C6235F">
            <w:pPr>
              <w:widowControl w:val="0"/>
              <w:spacing w:line="264" w:lineRule="auto"/>
              <w:rPr>
                <w:lang w:val="nb-NO"/>
              </w:rPr>
            </w:pPr>
          </w:p>
        </w:tc>
        <w:tc>
          <w:tcPr>
            <w:tcW w:w="673" w:type="dxa"/>
            <w:shd w:val="clear" w:color="auto" w:fill="92D050"/>
          </w:tcPr>
          <w:p w14:paraId="14785A2E"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5" w:type="dxa"/>
            <w:shd w:val="clear" w:color="auto" w:fill="FF0000"/>
          </w:tcPr>
          <w:p w14:paraId="68285C04"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6F5F0654" w14:textId="77777777" w:rsidR="008A005F" w:rsidRPr="0083526B" w:rsidRDefault="008A005F" w:rsidP="00C6235F">
            <w:pPr>
              <w:widowControl w:val="0"/>
              <w:spacing w:line="264" w:lineRule="auto"/>
              <w:rPr>
                <w:lang w:val="nb-NO"/>
              </w:rPr>
            </w:pPr>
          </w:p>
        </w:tc>
      </w:tr>
      <w:tr w:rsidR="008A005F" w:rsidRPr="0083526B" w14:paraId="3B1C8111" w14:textId="77777777" w:rsidTr="00C6235F">
        <w:trPr>
          <w:jc w:val="center"/>
        </w:trPr>
        <w:tc>
          <w:tcPr>
            <w:tcW w:w="562" w:type="dxa"/>
            <w:shd w:val="clear" w:color="auto" w:fill="8DB3E2" w:themeFill="text2" w:themeFillTint="66"/>
          </w:tcPr>
          <w:p w14:paraId="4F6EBEDF" w14:textId="77777777" w:rsidR="008A005F" w:rsidRPr="0083526B" w:rsidRDefault="008A005F" w:rsidP="00C6235F">
            <w:pPr>
              <w:widowControl w:val="0"/>
              <w:spacing w:line="264" w:lineRule="auto"/>
              <w:rPr>
                <w:lang w:val="nb-NO"/>
              </w:rPr>
            </w:pPr>
          </w:p>
        </w:tc>
        <w:tc>
          <w:tcPr>
            <w:tcW w:w="8500" w:type="dxa"/>
            <w:gridSpan w:val="6"/>
            <w:shd w:val="clear" w:color="auto" w:fill="8DB3E2" w:themeFill="text2" w:themeFillTint="66"/>
          </w:tcPr>
          <w:p w14:paraId="669D4993" w14:textId="27D795D0" w:rsidR="008A005F" w:rsidRPr="00802932" w:rsidRDefault="008A005F" w:rsidP="00565AAC">
            <w:pPr>
              <w:pStyle w:val="Heading3"/>
              <w:outlineLvl w:val="2"/>
              <w:rPr>
                <w:b/>
                <w:lang w:val="nb-NO"/>
              </w:rPr>
            </w:pPr>
            <w:bookmarkStart w:id="138" w:name="_Toc83139855"/>
            <w:r w:rsidRPr="00802932">
              <w:rPr>
                <w:b/>
                <w:lang w:val="nb-NO"/>
              </w:rPr>
              <w:t>Tjenestetilpasset applikasjon – Logistikk</w:t>
            </w:r>
            <w:bookmarkEnd w:id="138"/>
          </w:p>
        </w:tc>
      </w:tr>
      <w:tr w:rsidR="00DB0DB1" w:rsidRPr="0083526B" w14:paraId="6C709B0D" w14:textId="77777777" w:rsidTr="00C6235F">
        <w:trPr>
          <w:jc w:val="center"/>
        </w:trPr>
        <w:tc>
          <w:tcPr>
            <w:tcW w:w="562" w:type="dxa"/>
          </w:tcPr>
          <w:p w14:paraId="68F001E7" w14:textId="3CABB9F6" w:rsidR="00DB0DB1" w:rsidRPr="006A1567" w:rsidRDefault="0073484D" w:rsidP="00ED1BE7">
            <w:pPr>
              <w:rPr>
                <w:b/>
              </w:rPr>
            </w:pPr>
            <w:hyperlink w:anchor="Behov_54" w:history="1">
              <w:r w:rsidR="00C52E1B">
                <w:rPr>
                  <w:rStyle w:val="Hyperlink"/>
                  <w:rFonts w:asciiTheme="minorHAnsi" w:eastAsiaTheme="minorHAnsi" w:hAnsiTheme="minorHAnsi" w:cstheme="minorHAnsi"/>
                  <w:b/>
                  <w:sz w:val="22"/>
                  <w:szCs w:val="22"/>
                  <w:lang w:val="nb-NO" w:eastAsia="en-US"/>
                </w:rPr>
                <w:t>56</w:t>
              </w:r>
            </w:hyperlink>
          </w:p>
        </w:tc>
        <w:tc>
          <w:tcPr>
            <w:tcW w:w="3145" w:type="dxa"/>
          </w:tcPr>
          <w:p w14:paraId="5A85F99F" w14:textId="020D91D7" w:rsidR="00DB0DB1" w:rsidRPr="00A37732" w:rsidRDefault="00660948" w:rsidP="00ED1BE7">
            <w:pPr>
              <w:rPr>
                <w:rFonts w:asciiTheme="minorHAnsi" w:hAnsiTheme="minorHAnsi" w:cstheme="minorHAnsi"/>
              </w:rPr>
            </w:pPr>
            <w:r w:rsidRPr="00490B62">
              <w:rPr>
                <w:rFonts w:cstheme="minorHAnsi"/>
              </w:rPr>
              <w:fldChar w:fldCharType="begin"/>
            </w:r>
            <w:r w:rsidRPr="00490B62">
              <w:rPr>
                <w:rFonts w:asciiTheme="minorHAnsi" w:hAnsiTheme="minorHAnsi" w:cstheme="minorHAnsi"/>
              </w:rPr>
              <w:instrText xml:space="preserve"> REF Behov_54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r w:rsidRPr="00490B62">
              <w:rPr>
                <w:rFonts w:asciiTheme="minorHAnsi" w:hAnsiTheme="minorHAnsi" w:cstheme="minorHAnsi"/>
              </w:rPr>
              <w:t xml:space="preserve">Vi har behov for en </w:t>
            </w:r>
            <w:proofErr w:type="spellStart"/>
            <w:r w:rsidRPr="00490B62">
              <w:rPr>
                <w:rFonts w:asciiTheme="minorHAnsi" w:hAnsiTheme="minorHAnsi" w:cstheme="minorHAnsi"/>
              </w:rPr>
              <w:t>løsning</w:t>
            </w:r>
            <w:proofErr w:type="spellEnd"/>
            <w:r w:rsidRPr="00490B62">
              <w:rPr>
                <w:rFonts w:asciiTheme="minorHAnsi" w:hAnsiTheme="minorHAnsi" w:cstheme="minorHAnsi"/>
              </w:rPr>
              <w:t xml:space="preserve"> som bidrar til effektiv og god logistikk av alt velferdsteknologisk utstyr. Dette inkl. oversikt over den </w:t>
            </w:r>
            <w:proofErr w:type="spellStart"/>
            <w:r w:rsidRPr="00490B62">
              <w:rPr>
                <w:rFonts w:asciiTheme="minorHAnsi" w:hAnsiTheme="minorHAnsi" w:cstheme="minorHAnsi"/>
              </w:rPr>
              <w:t>samlede</w:t>
            </w:r>
            <w:proofErr w:type="spellEnd"/>
            <w:r w:rsidRPr="00490B62">
              <w:rPr>
                <w:rFonts w:asciiTheme="minorHAnsi" w:hAnsiTheme="minorHAnsi" w:cstheme="minorHAnsi"/>
              </w:rPr>
              <w:t xml:space="preserve"> </w:t>
            </w:r>
            <w:proofErr w:type="spellStart"/>
            <w:r w:rsidRPr="00490B62">
              <w:rPr>
                <w:rFonts w:asciiTheme="minorHAnsi" w:hAnsiTheme="minorHAnsi" w:cstheme="minorHAnsi"/>
              </w:rPr>
              <w:t>beholdningen</w:t>
            </w:r>
            <w:proofErr w:type="spellEnd"/>
            <w:r w:rsidRPr="00490B62">
              <w:rPr>
                <w:rFonts w:asciiTheme="minorHAnsi" w:hAnsiTheme="minorHAnsi" w:cstheme="minorHAnsi"/>
              </w:rPr>
              <w:t xml:space="preserve"> av utstyr, </w:t>
            </w:r>
            <w:proofErr w:type="spellStart"/>
            <w:r w:rsidRPr="00490B62">
              <w:rPr>
                <w:rFonts w:asciiTheme="minorHAnsi" w:hAnsiTheme="minorHAnsi" w:cstheme="minorHAnsi"/>
              </w:rPr>
              <w:t>hva</w:t>
            </w:r>
            <w:proofErr w:type="spellEnd"/>
            <w:r w:rsidRPr="00490B62">
              <w:rPr>
                <w:rFonts w:asciiTheme="minorHAnsi" w:hAnsiTheme="minorHAnsi" w:cstheme="minorHAnsi"/>
              </w:rPr>
              <w:t xml:space="preserve"> som er i bruk, </w:t>
            </w:r>
            <w:proofErr w:type="spellStart"/>
            <w:r w:rsidRPr="00490B62">
              <w:rPr>
                <w:rFonts w:asciiTheme="minorHAnsi" w:hAnsiTheme="minorHAnsi" w:cstheme="minorHAnsi"/>
              </w:rPr>
              <w:t>hvem</w:t>
            </w:r>
            <w:proofErr w:type="spellEnd"/>
            <w:r w:rsidRPr="00490B62">
              <w:rPr>
                <w:rFonts w:asciiTheme="minorHAnsi" w:hAnsiTheme="minorHAnsi" w:cstheme="minorHAnsi"/>
              </w:rPr>
              <w:t xml:space="preserve"> som har utstyret og status på </w:t>
            </w:r>
            <w:proofErr w:type="spellStart"/>
            <w:r w:rsidRPr="00490B62">
              <w:rPr>
                <w:rFonts w:asciiTheme="minorHAnsi" w:hAnsiTheme="minorHAnsi" w:cstheme="minorHAnsi"/>
              </w:rPr>
              <w:t>vedlikehold</w:t>
            </w:r>
            <w:proofErr w:type="spellEnd"/>
            <w:r w:rsidRPr="00490B62">
              <w:rPr>
                <w:rFonts w:cstheme="minorHAnsi"/>
              </w:rPr>
              <w:fldChar w:fldCharType="end"/>
            </w:r>
          </w:p>
        </w:tc>
        <w:tc>
          <w:tcPr>
            <w:tcW w:w="755" w:type="dxa"/>
          </w:tcPr>
          <w:p w14:paraId="60C62885" w14:textId="2C8374ED" w:rsidR="00DB0DB1" w:rsidRPr="00383B5A" w:rsidRDefault="00EF496F" w:rsidP="00ED1BE7">
            <w:pPr>
              <w:rPr>
                <w:rFonts w:asciiTheme="minorHAnsi" w:hAnsiTheme="minorHAnsi" w:cstheme="minorHAnsi"/>
              </w:rPr>
            </w:pPr>
            <w:r w:rsidRPr="00383B5A">
              <w:rPr>
                <w:rFonts w:asciiTheme="minorHAnsi" w:hAnsiTheme="minorHAnsi" w:cstheme="minorHAnsi"/>
              </w:rPr>
              <w:t>B</w:t>
            </w:r>
          </w:p>
        </w:tc>
        <w:tc>
          <w:tcPr>
            <w:tcW w:w="1668" w:type="dxa"/>
          </w:tcPr>
          <w:p w14:paraId="2D0D5567" w14:textId="3E6380C7" w:rsidR="00DB0DB1" w:rsidRPr="00383B5A" w:rsidRDefault="00514691" w:rsidP="00ED1BE7">
            <w:pPr>
              <w:rPr>
                <w:rFonts w:asciiTheme="minorHAnsi" w:hAnsiTheme="minorHAnsi" w:cstheme="minorHAnsi"/>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73" w:type="dxa"/>
          </w:tcPr>
          <w:p w14:paraId="73921726" w14:textId="77777777" w:rsidR="00DB0DB1" w:rsidRPr="0083526B" w:rsidRDefault="00DB0DB1" w:rsidP="00ED1BE7"/>
        </w:tc>
        <w:tc>
          <w:tcPr>
            <w:tcW w:w="585" w:type="dxa"/>
          </w:tcPr>
          <w:p w14:paraId="468EF8A0" w14:textId="77777777" w:rsidR="00DB0DB1" w:rsidRPr="0083526B" w:rsidRDefault="00DB0DB1" w:rsidP="00ED1BE7"/>
        </w:tc>
        <w:tc>
          <w:tcPr>
            <w:tcW w:w="1674" w:type="dxa"/>
          </w:tcPr>
          <w:p w14:paraId="75E4FAA6" w14:textId="77777777" w:rsidR="00DB0DB1" w:rsidRPr="0083526B" w:rsidRDefault="00DB0DB1" w:rsidP="00ED1BE7"/>
        </w:tc>
      </w:tr>
    </w:tbl>
    <w:p w14:paraId="3B605FA2" w14:textId="3EEAD3AD" w:rsidR="008A005F" w:rsidRDefault="008A005F" w:rsidP="00CC3241">
      <w:pPr>
        <w:widowControl w:val="0"/>
        <w:spacing w:after="0" w:line="264" w:lineRule="auto"/>
        <w:rPr>
          <w:rFonts w:eastAsia="MS Mincho" w:cs="Times New Roman"/>
          <w:color w:val="FF0000"/>
          <w:szCs w:val="20"/>
        </w:rPr>
      </w:pPr>
    </w:p>
    <w:p w14:paraId="74ECC046" w14:textId="77777777" w:rsidR="0073484D" w:rsidRPr="004C163C" w:rsidRDefault="0073484D" w:rsidP="0073484D">
      <w:pPr>
        <w:widowControl w:val="0"/>
        <w:spacing w:after="0" w:line="264" w:lineRule="auto"/>
        <w:rPr>
          <w:rFonts w:eastAsia="MS Mincho" w:cs="Times New Roman"/>
          <w:szCs w:val="20"/>
        </w:rPr>
      </w:pPr>
      <w:r>
        <w:t>** Leveranseskisse som beskriver plan for løsning skal være på maks ½ A4-side med skriftstørrelse 12 – 13 per krav som besvares.</w:t>
      </w:r>
    </w:p>
    <w:p w14:paraId="3D80AB76" w14:textId="0C3EB3FF" w:rsidR="004B29FE" w:rsidRDefault="004B29FE" w:rsidP="00CC3241">
      <w:pPr>
        <w:widowControl w:val="0"/>
        <w:spacing w:after="0" w:line="264" w:lineRule="auto"/>
        <w:rPr>
          <w:rFonts w:eastAsia="MS Mincho" w:cs="Times New Roman"/>
          <w:color w:val="FF0000"/>
          <w:szCs w:val="20"/>
        </w:rPr>
      </w:pPr>
    </w:p>
    <w:p w14:paraId="5C8C0737" w14:textId="77777777" w:rsidR="004B29FE" w:rsidRPr="0083526B"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62"/>
        <w:gridCol w:w="3145"/>
        <w:gridCol w:w="755"/>
        <w:gridCol w:w="1668"/>
        <w:gridCol w:w="673"/>
        <w:gridCol w:w="585"/>
        <w:gridCol w:w="1674"/>
      </w:tblGrid>
      <w:tr w:rsidR="008A005F" w:rsidRPr="0083526B" w14:paraId="7FF2D9A5" w14:textId="77777777" w:rsidTr="00C6235F">
        <w:trPr>
          <w:tblHeader/>
          <w:jc w:val="center"/>
        </w:trPr>
        <w:tc>
          <w:tcPr>
            <w:tcW w:w="562" w:type="dxa"/>
            <w:vMerge w:val="restart"/>
            <w:shd w:val="clear" w:color="auto" w:fill="7F7F7F" w:themeFill="text1" w:themeFillTint="80"/>
          </w:tcPr>
          <w:p w14:paraId="7FEDC2D7" w14:textId="77777777" w:rsidR="008A005F" w:rsidRPr="0083526B" w:rsidRDefault="008A005F" w:rsidP="00C6235F">
            <w:pPr>
              <w:widowControl w:val="0"/>
              <w:spacing w:line="264" w:lineRule="auto"/>
              <w:rPr>
                <w:color w:val="FFFFFF" w:themeColor="background1"/>
                <w:lang w:val="nb-NO"/>
              </w:rPr>
            </w:pPr>
            <w:r w:rsidRPr="0083526B">
              <w:rPr>
                <w:lang w:val="nb-NO"/>
              </w:rPr>
              <w:br w:type="page"/>
            </w:r>
            <w:r w:rsidRPr="0083526B">
              <w:rPr>
                <w:color w:val="FFFFFF" w:themeColor="background1"/>
                <w:sz w:val="32"/>
                <w:lang w:val="nb-NO"/>
              </w:rPr>
              <w:t>#</w:t>
            </w:r>
          </w:p>
        </w:tc>
        <w:tc>
          <w:tcPr>
            <w:tcW w:w="3145" w:type="dxa"/>
            <w:vMerge w:val="restart"/>
            <w:shd w:val="clear" w:color="auto" w:fill="7F7F7F" w:themeFill="text1" w:themeFillTint="80"/>
          </w:tcPr>
          <w:p w14:paraId="5F58A708"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5" w:type="dxa"/>
            <w:vMerge w:val="restart"/>
            <w:shd w:val="clear" w:color="auto" w:fill="7F7F7F" w:themeFill="text1" w:themeFillTint="80"/>
          </w:tcPr>
          <w:p w14:paraId="670CB5F2"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668" w:type="dxa"/>
            <w:vMerge w:val="restart"/>
            <w:shd w:val="clear" w:color="auto" w:fill="7F7F7F" w:themeFill="text1" w:themeFillTint="80"/>
          </w:tcPr>
          <w:p w14:paraId="6DACEF29"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58" w:type="dxa"/>
            <w:gridSpan w:val="2"/>
            <w:shd w:val="clear" w:color="auto" w:fill="7F7F7F" w:themeFill="text1" w:themeFillTint="80"/>
          </w:tcPr>
          <w:p w14:paraId="1E5FE777"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74" w:type="dxa"/>
            <w:vMerge w:val="restart"/>
            <w:shd w:val="clear" w:color="auto" w:fill="7F7F7F" w:themeFill="text1" w:themeFillTint="80"/>
          </w:tcPr>
          <w:p w14:paraId="603F858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38C12582" w14:textId="77777777" w:rsidTr="00C6235F">
        <w:trPr>
          <w:jc w:val="center"/>
        </w:trPr>
        <w:tc>
          <w:tcPr>
            <w:tcW w:w="562" w:type="dxa"/>
            <w:vMerge/>
          </w:tcPr>
          <w:p w14:paraId="229478F8" w14:textId="77777777" w:rsidR="008A005F" w:rsidRPr="0083526B" w:rsidRDefault="008A005F" w:rsidP="00C6235F">
            <w:pPr>
              <w:widowControl w:val="0"/>
              <w:spacing w:line="264" w:lineRule="auto"/>
              <w:ind w:left="360"/>
              <w:rPr>
                <w:lang w:val="nb-NO"/>
              </w:rPr>
            </w:pPr>
          </w:p>
        </w:tc>
        <w:tc>
          <w:tcPr>
            <w:tcW w:w="3145" w:type="dxa"/>
            <w:vMerge/>
          </w:tcPr>
          <w:p w14:paraId="34F17678" w14:textId="77777777" w:rsidR="008A005F" w:rsidRPr="0083526B" w:rsidRDefault="008A005F" w:rsidP="00C6235F">
            <w:pPr>
              <w:widowControl w:val="0"/>
              <w:spacing w:line="264" w:lineRule="auto"/>
              <w:rPr>
                <w:lang w:val="nb-NO"/>
              </w:rPr>
            </w:pPr>
          </w:p>
        </w:tc>
        <w:tc>
          <w:tcPr>
            <w:tcW w:w="755" w:type="dxa"/>
            <w:vMerge/>
          </w:tcPr>
          <w:p w14:paraId="2E5AB229" w14:textId="77777777" w:rsidR="008A005F" w:rsidRPr="0083526B" w:rsidRDefault="008A005F" w:rsidP="00C6235F">
            <w:pPr>
              <w:widowControl w:val="0"/>
              <w:spacing w:line="264" w:lineRule="auto"/>
              <w:rPr>
                <w:lang w:val="nb-NO"/>
              </w:rPr>
            </w:pPr>
          </w:p>
        </w:tc>
        <w:tc>
          <w:tcPr>
            <w:tcW w:w="1668" w:type="dxa"/>
            <w:vMerge/>
          </w:tcPr>
          <w:p w14:paraId="68719D31" w14:textId="77777777" w:rsidR="008A005F" w:rsidRPr="0083526B" w:rsidRDefault="008A005F" w:rsidP="00C6235F">
            <w:pPr>
              <w:widowControl w:val="0"/>
              <w:spacing w:line="264" w:lineRule="auto"/>
              <w:rPr>
                <w:lang w:val="nb-NO"/>
              </w:rPr>
            </w:pPr>
          </w:p>
        </w:tc>
        <w:tc>
          <w:tcPr>
            <w:tcW w:w="673" w:type="dxa"/>
            <w:shd w:val="clear" w:color="auto" w:fill="92D050"/>
          </w:tcPr>
          <w:p w14:paraId="69A859E2"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5" w:type="dxa"/>
            <w:shd w:val="clear" w:color="auto" w:fill="FF0000"/>
          </w:tcPr>
          <w:p w14:paraId="7A8D2151" w14:textId="77777777" w:rsidR="008A005F" w:rsidRPr="0083526B" w:rsidRDefault="008A005F" w:rsidP="00C6235F">
            <w:pPr>
              <w:widowControl w:val="0"/>
              <w:spacing w:line="264" w:lineRule="auto"/>
              <w:rPr>
                <w:lang w:val="nb-NO"/>
              </w:rPr>
            </w:pPr>
            <w:r w:rsidRPr="0083526B">
              <w:rPr>
                <w:lang w:val="nb-NO"/>
              </w:rPr>
              <w:t>Nei</w:t>
            </w:r>
          </w:p>
        </w:tc>
        <w:tc>
          <w:tcPr>
            <w:tcW w:w="1674" w:type="dxa"/>
            <w:vMerge/>
          </w:tcPr>
          <w:p w14:paraId="1344280D" w14:textId="77777777" w:rsidR="008A005F" w:rsidRPr="0083526B" w:rsidRDefault="008A005F" w:rsidP="00C6235F">
            <w:pPr>
              <w:widowControl w:val="0"/>
              <w:spacing w:line="264" w:lineRule="auto"/>
              <w:rPr>
                <w:lang w:val="nb-NO"/>
              </w:rPr>
            </w:pPr>
          </w:p>
        </w:tc>
      </w:tr>
      <w:tr w:rsidR="008A005F" w:rsidRPr="0083526B" w14:paraId="577FA313" w14:textId="77777777" w:rsidTr="00C6235F">
        <w:trPr>
          <w:jc w:val="center"/>
        </w:trPr>
        <w:tc>
          <w:tcPr>
            <w:tcW w:w="562" w:type="dxa"/>
            <w:shd w:val="clear" w:color="auto" w:fill="8DB3E2" w:themeFill="text2" w:themeFillTint="66"/>
          </w:tcPr>
          <w:p w14:paraId="64C8BB33" w14:textId="77777777" w:rsidR="008A005F" w:rsidRPr="0083526B" w:rsidRDefault="008A005F" w:rsidP="00C6235F">
            <w:pPr>
              <w:widowControl w:val="0"/>
              <w:spacing w:line="264" w:lineRule="auto"/>
              <w:rPr>
                <w:lang w:val="nb-NO"/>
              </w:rPr>
            </w:pPr>
          </w:p>
        </w:tc>
        <w:tc>
          <w:tcPr>
            <w:tcW w:w="8500" w:type="dxa"/>
            <w:gridSpan w:val="6"/>
            <w:shd w:val="clear" w:color="auto" w:fill="8DB3E2" w:themeFill="text2" w:themeFillTint="66"/>
          </w:tcPr>
          <w:p w14:paraId="03C27E9B" w14:textId="04DA2E83" w:rsidR="008A005F" w:rsidRPr="00802932" w:rsidRDefault="008A005F" w:rsidP="00565AAC">
            <w:pPr>
              <w:pStyle w:val="Heading3"/>
              <w:outlineLvl w:val="2"/>
              <w:rPr>
                <w:b/>
                <w:lang w:val="nb-NO"/>
              </w:rPr>
            </w:pPr>
            <w:bookmarkStart w:id="139" w:name="_Toc83139856"/>
            <w:r w:rsidRPr="00802932">
              <w:rPr>
                <w:b/>
                <w:lang w:val="nb-NO"/>
              </w:rPr>
              <w:t>Integrasjoner til EPJ (pasientjournal)</w:t>
            </w:r>
            <w:bookmarkEnd w:id="139"/>
          </w:p>
        </w:tc>
      </w:tr>
      <w:tr w:rsidR="008A005F" w:rsidRPr="0083526B" w14:paraId="540140EB" w14:textId="77777777" w:rsidTr="00295A1D">
        <w:trPr>
          <w:jc w:val="center"/>
        </w:trPr>
        <w:tc>
          <w:tcPr>
            <w:tcW w:w="562" w:type="dxa"/>
          </w:tcPr>
          <w:p w14:paraId="569FF488" w14:textId="5389521A" w:rsidR="008A005F" w:rsidRPr="006A1567" w:rsidRDefault="0073484D" w:rsidP="00ED1BE7">
            <w:pPr>
              <w:rPr>
                <w:b/>
                <w:lang w:val="nb-NO"/>
              </w:rPr>
            </w:pPr>
            <w:hyperlink w:anchor="Behov_55" w:history="1">
              <w:r w:rsidR="00C52E1B">
                <w:rPr>
                  <w:rStyle w:val="Hyperlink"/>
                  <w:rFonts w:asciiTheme="minorHAnsi" w:eastAsiaTheme="minorHAnsi" w:hAnsiTheme="minorHAnsi" w:cstheme="minorHAnsi"/>
                  <w:b/>
                  <w:sz w:val="22"/>
                  <w:szCs w:val="22"/>
                  <w:lang w:val="nb-NO" w:eastAsia="en-US"/>
                </w:rPr>
                <w:t>57</w:t>
              </w:r>
            </w:hyperlink>
          </w:p>
        </w:tc>
        <w:tc>
          <w:tcPr>
            <w:tcW w:w="3145" w:type="dxa"/>
          </w:tcPr>
          <w:p w14:paraId="5174DD12" w14:textId="5A2E342F" w:rsidR="008A005F" w:rsidRPr="00C110A6" w:rsidRDefault="00121DFD" w:rsidP="00ED1BE7">
            <w:pPr>
              <w:rPr>
                <w:rFonts w:ascii="Calibri" w:hAnsi="Calibri" w:cs="Calibri"/>
              </w:rPr>
            </w:pPr>
            <w:r w:rsidRPr="00490B62">
              <w:rPr>
                <w:rFonts w:cstheme="minorHAnsi"/>
              </w:rPr>
              <w:fldChar w:fldCharType="begin"/>
            </w:r>
            <w:r w:rsidRPr="00490B62">
              <w:rPr>
                <w:rFonts w:asciiTheme="minorHAnsi" w:hAnsiTheme="minorHAnsi" w:cstheme="minorHAnsi"/>
              </w:rPr>
              <w:instrText xml:space="preserve"> REF Behov_55 \h </w:instrText>
            </w:r>
            <w:r w:rsidR="00490B62">
              <w:rPr>
                <w:rFonts w:asciiTheme="minorHAnsi" w:hAnsiTheme="minorHAnsi" w:cstheme="minorHAnsi"/>
              </w:rPr>
              <w:instrText xml:space="preserve"> \* MERGEFORMAT </w:instrText>
            </w:r>
            <w:r w:rsidRPr="00490B62">
              <w:rPr>
                <w:rFonts w:cstheme="minorHAnsi"/>
              </w:rPr>
            </w:r>
            <w:r w:rsidRPr="00490B62">
              <w:rPr>
                <w:rFonts w:cstheme="minorHAnsi"/>
              </w:rPr>
              <w:fldChar w:fldCharType="separate"/>
            </w:r>
            <w:proofErr w:type="spellStart"/>
            <w:r w:rsidR="00383B5A">
              <w:rPr>
                <w:rFonts w:asciiTheme="minorHAnsi" w:eastAsia="MS Mincho" w:hAnsiTheme="minorHAnsi" w:cstheme="minorHAnsi"/>
              </w:rPr>
              <w:t>L</w:t>
            </w:r>
            <w:r w:rsidR="0069484E" w:rsidRPr="00490B62">
              <w:rPr>
                <w:rFonts w:asciiTheme="minorHAnsi" w:eastAsia="MS Mincho" w:hAnsiTheme="minorHAnsi" w:cstheme="minorHAnsi"/>
              </w:rPr>
              <w:t>øsningen</w:t>
            </w:r>
            <w:proofErr w:type="spellEnd"/>
            <w:r w:rsidRPr="00490B62">
              <w:rPr>
                <w:rFonts w:asciiTheme="minorHAnsi" w:eastAsia="MS Mincho" w:hAnsiTheme="minorHAnsi" w:cstheme="minorHAnsi"/>
              </w:rPr>
              <w:t xml:space="preserve"> som </w:t>
            </w:r>
            <w:proofErr w:type="spellStart"/>
            <w:r w:rsidRPr="00490B62">
              <w:rPr>
                <w:rFonts w:asciiTheme="minorHAnsi" w:eastAsia="MS Mincho" w:hAnsiTheme="minorHAnsi" w:cstheme="minorHAnsi"/>
              </w:rPr>
              <w:t>utvikles</w:t>
            </w:r>
            <w:proofErr w:type="spellEnd"/>
            <w:r w:rsidRPr="00490B62">
              <w:rPr>
                <w:rFonts w:asciiTheme="minorHAnsi" w:eastAsia="MS Mincho" w:hAnsiTheme="minorHAnsi" w:cstheme="minorHAnsi"/>
              </w:rPr>
              <w:t xml:space="preserve"> gjennom </w:t>
            </w:r>
            <w:proofErr w:type="spellStart"/>
            <w:r w:rsidRPr="00490B62">
              <w:rPr>
                <w:rFonts w:asciiTheme="minorHAnsi" w:eastAsia="MS Mincho" w:hAnsiTheme="minorHAnsi" w:cstheme="minorHAnsi"/>
              </w:rPr>
              <w:t>innovasjonspartnerskapet</w:t>
            </w:r>
            <w:proofErr w:type="spellEnd"/>
            <w:r w:rsidRPr="00490B62">
              <w:rPr>
                <w:rFonts w:asciiTheme="minorHAnsi" w:eastAsia="MS Mincho" w:hAnsiTheme="minorHAnsi" w:cstheme="minorHAnsi"/>
              </w:rPr>
              <w:t xml:space="preserve"> må være tilrettelagt for bruk av, til </w:t>
            </w:r>
            <w:proofErr w:type="spellStart"/>
            <w:r w:rsidRPr="00490B62">
              <w:rPr>
                <w:rFonts w:asciiTheme="minorHAnsi" w:eastAsia="MS Mincho" w:hAnsiTheme="minorHAnsi" w:cstheme="minorHAnsi"/>
              </w:rPr>
              <w:t>enhver</w:t>
            </w:r>
            <w:proofErr w:type="spellEnd"/>
            <w:r w:rsidRPr="00490B62">
              <w:rPr>
                <w:rFonts w:asciiTheme="minorHAnsi" w:eastAsia="MS Mincho" w:hAnsiTheme="minorHAnsi" w:cstheme="minorHAnsi"/>
              </w:rPr>
              <w:t xml:space="preserve"> tid, relevante nasjonale </w:t>
            </w:r>
            <w:proofErr w:type="spellStart"/>
            <w:r w:rsidRPr="00490B62">
              <w:rPr>
                <w:rFonts w:asciiTheme="minorHAnsi" w:eastAsia="MS Mincho" w:hAnsiTheme="minorHAnsi" w:cstheme="minorHAnsi"/>
              </w:rPr>
              <w:t>samhandlingstjenester</w:t>
            </w:r>
            <w:proofErr w:type="spellEnd"/>
            <w:r w:rsidRPr="00490B62">
              <w:rPr>
                <w:rFonts w:asciiTheme="minorHAnsi" w:eastAsia="MS Mincho" w:hAnsiTheme="minorHAnsi" w:cstheme="minorHAnsi"/>
              </w:rPr>
              <w:t>, som for eksempel velferdsteknologisk knutepunkt</w:t>
            </w:r>
            <w:r w:rsidRPr="00490B62">
              <w:rPr>
                <w:rFonts w:cstheme="minorHAnsi"/>
              </w:rPr>
              <w:fldChar w:fldCharType="end"/>
            </w:r>
            <w:r w:rsidR="00383B5A" w:rsidRPr="00C110A6">
              <w:rPr>
                <w:rFonts w:ascii="Calibri" w:hAnsi="Calibri" w:cs="Calibri"/>
              </w:rPr>
              <w:t xml:space="preserve"> </w:t>
            </w:r>
          </w:p>
        </w:tc>
        <w:tc>
          <w:tcPr>
            <w:tcW w:w="755" w:type="dxa"/>
          </w:tcPr>
          <w:p w14:paraId="0B51E950" w14:textId="1E790C94"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668" w:type="dxa"/>
            <w:shd w:val="clear" w:color="auto" w:fill="BFBFBF" w:themeFill="background1" w:themeFillShade="BF"/>
          </w:tcPr>
          <w:p w14:paraId="60705982" w14:textId="77777777" w:rsidR="008A005F" w:rsidRPr="0083526B" w:rsidRDefault="008A005F" w:rsidP="00ED1BE7">
            <w:pPr>
              <w:rPr>
                <w:lang w:val="nb-NO"/>
              </w:rPr>
            </w:pPr>
          </w:p>
        </w:tc>
        <w:tc>
          <w:tcPr>
            <w:tcW w:w="673" w:type="dxa"/>
          </w:tcPr>
          <w:p w14:paraId="5126B9F3" w14:textId="77777777" w:rsidR="008A005F" w:rsidRPr="0083526B" w:rsidRDefault="008A005F" w:rsidP="00ED1BE7">
            <w:pPr>
              <w:rPr>
                <w:lang w:val="nb-NO"/>
              </w:rPr>
            </w:pPr>
          </w:p>
        </w:tc>
        <w:tc>
          <w:tcPr>
            <w:tcW w:w="585" w:type="dxa"/>
          </w:tcPr>
          <w:p w14:paraId="55B8846E" w14:textId="77777777" w:rsidR="008A005F" w:rsidRPr="0083526B" w:rsidRDefault="008A005F" w:rsidP="00ED1BE7">
            <w:pPr>
              <w:rPr>
                <w:lang w:val="nb-NO"/>
              </w:rPr>
            </w:pPr>
          </w:p>
        </w:tc>
        <w:tc>
          <w:tcPr>
            <w:tcW w:w="1674" w:type="dxa"/>
          </w:tcPr>
          <w:p w14:paraId="22BD520B" w14:textId="77777777" w:rsidR="008A005F" w:rsidRPr="0083526B" w:rsidRDefault="008A005F" w:rsidP="00ED1BE7">
            <w:pPr>
              <w:rPr>
                <w:lang w:val="nb-NO"/>
              </w:rPr>
            </w:pPr>
          </w:p>
        </w:tc>
      </w:tr>
    </w:tbl>
    <w:p w14:paraId="1DF94C38" w14:textId="02FDB10F" w:rsidR="008A005F" w:rsidRDefault="008A005F" w:rsidP="00CC3241">
      <w:pPr>
        <w:widowControl w:val="0"/>
        <w:spacing w:after="0" w:line="264" w:lineRule="auto"/>
        <w:rPr>
          <w:rFonts w:eastAsia="MS Mincho" w:cs="Times New Roman"/>
          <w:color w:val="FF0000"/>
          <w:szCs w:val="20"/>
        </w:rPr>
      </w:pPr>
    </w:p>
    <w:p w14:paraId="597E4B63" w14:textId="77777777" w:rsidR="004B29FE" w:rsidRPr="0083526B" w:rsidRDefault="004B29FE" w:rsidP="00CC3241">
      <w:pPr>
        <w:widowControl w:val="0"/>
        <w:spacing w:after="0" w:line="264" w:lineRule="auto"/>
        <w:rPr>
          <w:rFonts w:eastAsia="MS Mincho" w:cs="Times New Roman"/>
          <w:color w:val="FF0000"/>
          <w:szCs w:val="20"/>
        </w:rPr>
      </w:pPr>
    </w:p>
    <w:tbl>
      <w:tblPr>
        <w:tblStyle w:val="Tabellrutenett1"/>
        <w:tblpPr w:leftFromText="141" w:rightFromText="141" w:vertAnchor="text" w:tblpXSpec="center" w:tblpY="1"/>
        <w:tblOverlap w:val="never"/>
        <w:tblW w:w="0" w:type="auto"/>
        <w:jc w:val="center"/>
        <w:tblLook w:val="06A0" w:firstRow="1" w:lastRow="0" w:firstColumn="1" w:lastColumn="0" w:noHBand="1" w:noVBand="1"/>
      </w:tblPr>
      <w:tblGrid>
        <w:gridCol w:w="557"/>
        <w:gridCol w:w="3126"/>
        <w:gridCol w:w="683"/>
        <w:gridCol w:w="70"/>
        <w:gridCol w:w="1765"/>
        <w:gridCol w:w="623"/>
        <w:gridCol w:w="582"/>
        <w:gridCol w:w="1656"/>
      </w:tblGrid>
      <w:tr w:rsidR="008A005F" w:rsidRPr="0083526B" w14:paraId="679EE9CF" w14:textId="77777777" w:rsidTr="00295A1D">
        <w:trPr>
          <w:tblHeader/>
          <w:jc w:val="center"/>
        </w:trPr>
        <w:tc>
          <w:tcPr>
            <w:tcW w:w="557" w:type="dxa"/>
            <w:vMerge w:val="restart"/>
            <w:shd w:val="clear" w:color="auto" w:fill="7F7F7F" w:themeFill="text1" w:themeFillTint="80"/>
          </w:tcPr>
          <w:p w14:paraId="78D55255" w14:textId="77777777" w:rsidR="008A005F" w:rsidRPr="0083526B" w:rsidRDefault="008A005F" w:rsidP="00C6235F">
            <w:pPr>
              <w:widowControl w:val="0"/>
              <w:spacing w:line="264" w:lineRule="auto"/>
              <w:rPr>
                <w:color w:val="FFFFFF" w:themeColor="background1"/>
                <w:lang w:val="nb-NO"/>
              </w:rPr>
            </w:pPr>
            <w:r w:rsidRPr="0083526B">
              <w:rPr>
                <w:lang w:val="nb-NO"/>
              </w:rPr>
              <w:lastRenderedPageBreak/>
              <w:br w:type="page"/>
            </w:r>
            <w:r w:rsidRPr="0083526B">
              <w:rPr>
                <w:color w:val="FFFFFF" w:themeColor="background1"/>
                <w:sz w:val="32"/>
                <w:lang w:val="nb-NO"/>
              </w:rPr>
              <w:t>#</w:t>
            </w:r>
          </w:p>
        </w:tc>
        <w:tc>
          <w:tcPr>
            <w:tcW w:w="3126" w:type="dxa"/>
            <w:vMerge w:val="restart"/>
            <w:shd w:val="clear" w:color="auto" w:fill="7F7F7F" w:themeFill="text1" w:themeFillTint="80"/>
          </w:tcPr>
          <w:p w14:paraId="2AC484AF"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sz w:val="32"/>
                <w:lang w:val="nb-NO"/>
              </w:rPr>
              <w:t>Behovsbeskrivelse og Krav</w:t>
            </w:r>
          </w:p>
        </w:tc>
        <w:tc>
          <w:tcPr>
            <w:tcW w:w="753" w:type="dxa"/>
            <w:gridSpan w:val="2"/>
            <w:vMerge w:val="restart"/>
            <w:shd w:val="clear" w:color="auto" w:fill="7F7F7F" w:themeFill="text1" w:themeFillTint="80"/>
          </w:tcPr>
          <w:p w14:paraId="50230683"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Type behov</w:t>
            </w:r>
          </w:p>
        </w:tc>
        <w:tc>
          <w:tcPr>
            <w:tcW w:w="1765" w:type="dxa"/>
            <w:vMerge w:val="restart"/>
            <w:shd w:val="clear" w:color="auto" w:fill="7F7F7F" w:themeFill="text1" w:themeFillTint="80"/>
          </w:tcPr>
          <w:p w14:paraId="6ABDC0BB"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Dokumentasjons-krav</w:t>
            </w:r>
          </w:p>
        </w:tc>
        <w:tc>
          <w:tcPr>
            <w:tcW w:w="1205" w:type="dxa"/>
            <w:gridSpan w:val="2"/>
            <w:shd w:val="clear" w:color="auto" w:fill="7F7F7F" w:themeFill="text1" w:themeFillTint="80"/>
          </w:tcPr>
          <w:p w14:paraId="0C97AA6A"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Behov / Krav oppfylt</w:t>
            </w:r>
          </w:p>
        </w:tc>
        <w:tc>
          <w:tcPr>
            <w:tcW w:w="1656" w:type="dxa"/>
            <w:vMerge w:val="restart"/>
            <w:shd w:val="clear" w:color="auto" w:fill="7F7F7F" w:themeFill="text1" w:themeFillTint="80"/>
          </w:tcPr>
          <w:p w14:paraId="31716E3D" w14:textId="77777777" w:rsidR="008A005F" w:rsidRPr="0083526B" w:rsidRDefault="008A005F" w:rsidP="00C6235F">
            <w:pPr>
              <w:widowControl w:val="0"/>
              <w:spacing w:line="264" w:lineRule="auto"/>
              <w:rPr>
                <w:color w:val="FFFFFF" w:themeColor="background1"/>
                <w:lang w:val="nb-NO"/>
              </w:rPr>
            </w:pPr>
            <w:r w:rsidRPr="0083526B">
              <w:rPr>
                <w:color w:val="FFFFFF" w:themeColor="background1"/>
                <w:lang w:val="nb-NO"/>
              </w:rPr>
              <w:t>Kommentar</w:t>
            </w:r>
          </w:p>
        </w:tc>
      </w:tr>
      <w:tr w:rsidR="008A005F" w:rsidRPr="0083526B" w14:paraId="0E0C522C" w14:textId="77777777" w:rsidTr="00295A1D">
        <w:trPr>
          <w:jc w:val="center"/>
        </w:trPr>
        <w:tc>
          <w:tcPr>
            <w:tcW w:w="557" w:type="dxa"/>
            <w:vMerge/>
          </w:tcPr>
          <w:p w14:paraId="567C8742" w14:textId="77777777" w:rsidR="008A005F" w:rsidRPr="0083526B" w:rsidRDefault="008A005F" w:rsidP="00C6235F">
            <w:pPr>
              <w:widowControl w:val="0"/>
              <w:spacing w:line="264" w:lineRule="auto"/>
              <w:ind w:left="360"/>
              <w:rPr>
                <w:lang w:val="nb-NO"/>
              </w:rPr>
            </w:pPr>
          </w:p>
        </w:tc>
        <w:tc>
          <w:tcPr>
            <w:tcW w:w="3126" w:type="dxa"/>
            <w:vMerge/>
          </w:tcPr>
          <w:p w14:paraId="025DDFBF" w14:textId="77777777" w:rsidR="008A005F" w:rsidRPr="0083526B" w:rsidRDefault="008A005F" w:rsidP="00C6235F">
            <w:pPr>
              <w:widowControl w:val="0"/>
              <w:spacing w:line="264" w:lineRule="auto"/>
              <w:rPr>
                <w:lang w:val="nb-NO"/>
              </w:rPr>
            </w:pPr>
          </w:p>
        </w:tc>
        <w:tc>
          <w:tcPr>
            <w:tcW w:w="753" w:type="dxa"/>
            <w:gridSpan w:val="2"/>
            <w:vMerge/>
          </w:tcPr>
          <w:p w14:paraId="665D6406" w14:textId="77777777" w:rsidR="008A005F" w:rsidRPr="0083526B" w:rsidRDefault="008A005F" w:rsidP="00C6235F">
            <w:pPr>
              <w:widowControl w:val="0"/>
              <w:spacing w:line="264" w:lineRule="auto"/>
              <w:rPr>
                <w:lang w:val="nb-NO"/>
              </w:rPr>
            </w:pPr>
          </w:p>
        </w:tc>
        <w:tc>
          <w:tcPr>
            <w:tcW w:w="1765" w:type="dxa"/>
            <w:vMerge/>
          </w:tcPr>
          <w:p w14:paraId="27D31885" w14:textId="77777777" w:rsidR="008A005F" w:rsidRPr="0083526B" w:rsidRDefault="008A005F" w:rsidP="00C6235F">
            <w:pPr>
              <w:widowControl w:val="0"/>
              <w:spacing w:line="264" w:lineRule="auto"/>
              <w:rPr>
                <w:lang w:val="nb-NO"/>
              </w:rPr>
            </w:pPr>
          </w:p>
        </w:tc>
        <w:tc>
          <w:tcPr>
            <w:tcW w:w="623" w:type="dxa"/>
            <w:shd w:val="clear" w:color="auto" w:fill="92D050"/>
          </w:tcPr>
          <w:p w14:paraId="686064BB" w14:textId="77777777" w:rsidR="008A005F" w:rsidRPr="0083526B" w:rsidRDefault="008A005F" w:rsidP="00C6235F">
            <w:pPr>
              <w:widowControl w:val="0"/>
              <w:tabs>
                <w:tab w:val="center" w:pos="323"/>
              </w:tabs>
              <w:spacing w:line="264" w:lineRule="auto"/>
              <w:rPr>
                <w:lang w:val="nb-NO"/>
              </w:rPr>
            </w:pPr>
            <w:r w:rsidRPr="0083526B">
              <w:rPr>
                <w:lang w:val="nb-NO"/>
              </w:rPr>
              <w:tab/>
              <w:t>Ja</w:t>
            </w:r>
          </w:p>
        </w:tc>
        <w:tc>
          <w:tcPr>
            <w:tcW w:w="582" w:type="dxa"/>
            <w:shd w:val="clear" w:color="auto" w:fill="FF0000"/>
          </w:tcPr>
          <w:p w14:paraId="55053F89" w14:textId="77777777" w:rsidR="008A005F" w:rsidRPr="0083526B" w:rsidRDefault="008A005F" w:rsidP="00C6235F">
            <w:pPr>
              <w:widowControl w:val="0"/>
              <w:spacing w:line="264" w:lineRule="auto"/>
              <w:rPr>
                <w:lang w:val="nb-NO"/>
              </w:rPr>
            </w:pPr>
            <w:r w:rsidRPr="0083526B">
              <w:rPr>
                <w:lang w:val="nb-NO"/>
              </w:rPr>
              <w:t>Nei</w:t>
            </w:r>
          </w:p>
        </w:tc>
        <w:tc>
          <w:tcPr>
            <w:tcW w:w="1656" w:type="dxa"/>
            <w:vMerge/>
          </w:tcPr>
          <w:p w14:paraId="4563504C" w14:textId="77777777" w:rsidR="008A005F" w:rsidRPr="0083526B" w:rsidRDefault="008A005F" w:rsidP="00C6235F">
            <w:pPr>
              <w:widowControl w:val="0"/>
              <w:spacing w:line="264" w:lineRule="auto"/>
              <w:rPr>
                <w:lang w:val="nb-NO"/>
              </w:rPr>
            </w:pPr>
          </w:p>
        </w:tc>
      </w:tr>
      <w:tr w:rsidR="008A005F" w:rsidRPr="0083526B" w14:paraId="427D539F" w14:textId="77777777" w:rsidTr="00295A1D">
        <w:trPr>
          <w:jc w:val="center"/>
        </w:trPr>
        <w:tc>
          <w:tcPr>
            <w:tcW w:w="557" w:type="dxa"/>
            <w:shd w:val="clear" w:color="auto" w:fill="8DB3E2" w:themeFill="text2" w:themeFillTint="66"/>
          </w:tcPr>
          <w:p w14:paraId="09B91E4E" w14:textId="77777777" w:rsidR="008A005F" w:rsidRPr="0083526B" w:rsidRDefault="008A005F" w:rsidP="00C6235F">
            <w:pPr>
              <w:widowControl w:val="0"/>
              <w:spacing w:line="264" w:lineRule="auto"/>
              <w:rPr>
                <w:lang w:val="nb-NO"/>
              </w:rPr>
            </w:pPr>
          </w:p>
        </w:tc>
        <w:tc>
          <w:tcPr>
            <w:tcW w:w="8505" w:type="dxa"/>
            <w:gridSpan w:val="7"/>
            <w:shd w:val="clear" w:color="auto" w:fill="8DB3E2" w:themeFill="text2" w:themeFillTint="66"/>
          </w:tcPr>
          <w:p w14:paraId="1DCC5248" w14:textId="586459F3" w:rsidR="008A005F" w:rsidRPr="00802932" w:rsidRDefault="008A005F" w:rsidP="00565AAC">
            <w:pPr>
              <w:pStyle w:val="Heading3"/>
              <w:outlineLvl w:val="2"/>
              <w:rPr>
                <w:b/>
                <w:lang w:val="nb-NO"/>
              </w:rPr>
            </w:pPr>
            <w:bookmarkStart w:id="140" w:name="_Toc83139857"/>
            <w:r w:rsidRPr="00802932">
              <w:rPr>
                <w:b/>
                <w:lang w:val="nb-NO"/>
              </w:rPr>
              <w:t>Behov knyttet til hele løsningen</w:t>
            </w:r>
            <w:bookmarkEnd w:id="140"/>
          </w:p>
        </w:tc>
      </w:tr>
      <w:tr w:rsidR="008A005F" w:rsidRPr="0083526B" w14:paraId="32AA00D5" w14:textId="77777777" w:rsidTr="00295A1D">
        <w:trPr>
          <w:jc w:val="center"/>
        </w:trPr>
        <w:tc>
          <w:tcPr>
            <w:tcW w:w="557" w:type="dxa"/>
          </w:tcPr>
          <w:p w14:paraId="5CFDCED4" w14:textId="682F6044" w:rsidR="008A005F" w:rsidRPr="006A1567" w:rsidRDefault="0073484D" w:rsidP="00ED1BE7">
            <w:pPr>
              <w:rPr>
                <w:b/>
                <w:lang w:val="nb-NO"/>
              </w:rPr>
            </w:pPr>
            <w:hyperlink w:anchor="Behov_56_57_58" w:history="1">
              <w:r w:rsidR="00C52E1B">
                <w:rPr>
                  <w:rStyle w:val="Hyperlink"/>
                  <w:rFonts w:asciiTheme="minorHAnsi" w:eastAsiaTheme="minorHAnsi" w:hAnsiTheme="minorHAnsi" w:cstheme="minorHAnsi"/>
                  <w:b/>
                  <w:sz w:val="22"/>
                  <w:szCs w:val="22"/>
                  <w:lang w:val="nb-NO" w:eastAsia="en-US"/>
                </w:rPr>
                <w:t>58</w:t>
              </w:r>
            </w:hyperlink>
          </w:p>
        </w:tc>
        <w:tc>
          <w:tcPr>
            <w:tcW w:w="3126" w:type="dxa"/>
          </w:tcPr>
          <w:p w14:paraId="0FF49394" w14:textId="718839D5" w:rsidR="008A005F" w:rsidRPr="00383B5A" w:rsidRDefault="00937DEA" w:rsidP="00ED1BE7">
            <w:pPr>
              <w:rPr>
                <w:rFonts w:asciiTheme="minorHAnsi" w:hAnsiTheme="minorHAnsi" w:cstheme="minorHAnsi"/>
                <w:lang w:val="nb-NO"/>
              </w:rPr>
            </w:pPr>
            <w:r w:rsidRPr="00383B5A">
              <w:rPr>
                <w:rFonts w:asciiTheme="minorHAnsi" w:hAnsiTheme="minorHAnsi" w:cstheme="minorHAnsi"/>
                <w:lang w:val="nb-NO"/>
              </w:rPr>
              <w:t>Løsningen må være brukervennlig</w:t>
            </w:r>
          </w:p>
        </w:tc>
        <w:tc>
          <w:tcPr>
            <w:tcW w:w="753" w:type="dxa"/>
            <w:gridSpan w:val="2"/>
          </w:tcPr>
          <w:p w14:paraId="34CE5235" w14:textId="70185C75"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tcPr>
          <w:p w14:paraId="6A3492FE" w14:textId="2FCC8E40" w:rsidR="008A005F" w:rsidRPr="00383B5A" w:rsidRDefault="004B29FE"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Pr>
                <w:rFonts w:asciiTheme="minorHAnsi" w:hAnsiTheme="minorHAnsi" w:cstheme="minorHAnsi"/>
              </w:rPr>
              <w:t>*</w:t>
            </w:r>
          </w:p>
        </w:tc>
        <w:tc>
          <w:tcPr>
            <w:tcW w:w="623" w:type="dxa"/>
          </w:tcPr>
          <w:p w14:paraId="7DF80F02" w14:textId="77777777" w:rsidR="008A005F" w:rsidRPr="0083526B" w:rsidRDefault="008A005F" w:rsidP="00ED1BE7">
            <w:pPr>
              <w:rPr>
                <w:lang w:val="nb-NO"/>
              </w:rPr>
            </w:pPr>
          </w:p>
        </w:tc>
        <w:tc>
          <w:tcPr>
            <w:tcW w:w="582" w:type="dxa"/>
          </w:tcPr>
          <w:p w14:paraId="3064BFC8" w14:textId="77777777" w:rsidR="008A005F" w:rsidRPr="0083526B" w:rsidRDefault="008A005F" w:rsidP="00ED1BE7">
            <w:pPr>
              <w:rPr>
                <w:lang w:val="nb-NO"/>
              </w:rPr>
            </w:pPr>
          </w:p>
        </w:tc>
        <w:tc>
          <w:tcPr>
            <w:tcW w:w="1656" w:type="dxa"/>
          </w:tcPr>
          <w:p w14:paraId="241E1F78" w14:textId="77777777" w:rsidR="008A005F" w:rsidRPr="0083526B" w:rsidRDefault="008A005F" w:rsidP="00ED1BE7">
            <w:pPr>
              <w:rPr>
                <w:lang w:val="nb-NO"/>
              </w:rPr>
            </w:pPr>
          </w:p>
        </w:tc>
      </w:tr>
      <w:tr w:rsidR="008A005F" w:rsidRPr="0083526B" w14:paraId="333071CF" w14:textId="77777777" w:rsidTr="00295A1D">
        <w:trPr>
          <w:jc w:val="center"/>
        </w:trPr>
        <w:tc>
          <w:tcPr>
            <w:tcW w:w="557" w:type="dxa"/>
          </w:tcPr>
          <w:p w14:paraId="3EEEB4BC" w14:textId="3A66B25D" w:rsidR="008A005F" w:rsidRPr="006A1567" w:rsidRDefault="0073484D" w:rsidP="00ED1BE7">
            <w:pPr>
              <w:rPr>
                <w:b/>
                <w:lang w:val="nb-NO"/>
              </w:rPr>
            </w:pPr>
            <w:hyperlink w:anchor="Behov_56_57_58" w:history="1">
              <w:r w:rsidR="00C52E1B">
                <w:rPr>
                  <w:rStyle w:val="Hyperlink"/>
                  <w:rFonts w:asciiTheme="minorHAnsi" w:eastAsiaTheme="minorHAnsi" w:hAnsiTheme="minorHAnsi" w:cstheme="minorHAnsi"/>
                  <w:b/>
                  <w:sz w:val="22"/>
                  <w:szCs w:val="22"/>
                  <w:lang w:val="nb-NO" w:eastAsia="en-US"/>
                </w:rPr>
                <w:t>59</w:t>
              </w:r>
            </w:hyperlink>
          </w:p>
        </w:tc>
        <w:tc>
          <w:tcPr>
            <w:tcW w:w="3126" w:type="dxa"/>
          </w:tcPr>
          <w:p w14:paraId="66986377" w14:textId="313558CA" w:rsidR="008A005F" w:rsidRPr="00383B5A" w:rsidRDefault="00937DEA" w:rsidP="00ED1BE7">
            <w:pPr>
              <w:rPr>
                <w:rFonts w:asciiTheme="minorHAnsi" w:hAnsiTheme="minorHAnsi" w:cstheme="minorHAnsi"/>
                <w:lang w:val="nb-NO"/>
              </w:rPr>
            </w:pPr>
            <w:r w:rsidRPr="00383B5A">
              <w:rPr>
                <w:rFonts w:asciiTheme="minorHAnsi" w:hAnsiTheme="minorHAnsi" w:cstheme="minorHAnsi"/>
                <w:lang w:val="nb-NO"/>
              </w:rPr>
              <w:t>Løsningen må være universelt utformet</w:t>
            </w:r>
          </w:p>
        </w:tc>
        <w:tc>
          <w:tcPr>
            <w:tcW w:w="753" w:type="dxa"/>
            <w:gridSpan w:val="2"/>
          </w:tcPr>
          <w:p w14:paraId="7F2CBDE5" w14:textId="110E63D3"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shd w:val="clear" w:color="auto" w:fill="BFBFBF" w:themeFill="background1" w:themeFillShade="BF"/>
          </w:tcPr>
          <w:p w14:paraId="727DE915" w14:textId="77777777" w:rsidR="008A005F" w:rsidRPr="00383B5A" w:rsidRDefault="008A005F" w:rsidP="00ED1BE7">
            <w:pPr>
              <w:rPr>
                <w:rFonts w:asciiTheme="minorHAnsi" w:hAnsiTheme="minorHAnsi" w:cstheme="minorHAnsi"/>
                <w:lang w:val="nb-NO"/>
              </w:rPr>
            </w:pPr>
          </w:p>
        </w:tc>
        <w:tc>
          <w:tcPr>
            <w:tcW w:w="623" w:type="dxa"/>
          </w:tcPr>
          <w:p w14:paraId="6363C43C" w14:textId="77777777" w:rsidR="008A005F" w:rsidRPr="0083526B" w:rsidRDefault="008A005F" w:rsidP="00ED1BE7">
            <w:pPr>
              <w:rPr>
                <w:lang w:val="nb-NO"/>
              </w:rPr>
            </w:pPr>
          </w:p>
        </w:tc>
        <w:tc>
          <w:tcPr>
            <w:tcW w:w="582" w:type="dxa"/>
          </w:tcPr>
          <w:p w14:paraId="056C2A83" w14:textId="77777777" w:rsidR="008A005F" w:rsidRPr="0083526B" w:rsidRDefault="008A005F" w:rsidP="00ED1BE7">
            <w:pPr>
              <w:rPr>
                <w:lang w:val="nb-NO"/>
              </w:rPr>
            </w:pPr>
          </w:p>
        </w:tc>
        <w:tc>
          <w:tcPr>
            <w:tcW w:w="1656" w:type="dxa"/>
          </w:tcPr>
          <w:p w14:paraId="21A7889B" w14:textId="77777777" w:rsidR="008A005F" w:rsidRPr="0083526B" w:rsidRDefault="008A005F" w:rsidP="00ED1BE7">
            <w:pPr>
              <w:rPr>
                <w:lang w:val="nb-NO"/>
              </w:rPr>
            </w:pPr>
          </w:p>
        </w:tc>
      </w:tr>
      <w:tr w:rsidR="008A005F" w:rsidRPr="0083526B" w14:paraId="2CDD8099" w14:textId="77777777" w:rsidTr="00295A1D">
        <w:trPr>
          <w:jc w:val="center"/>
        </w:trPr>
        <w:tc>
          <w:tcPr>
            <w:tcW w:w="557" w:type="dxa"/>
          </w:tcPr>
          <w:p w14:paraId="648AE152" w14:textId="7631A52C" w:rsidR="008A005F" w:rsidRPr="006A1567" w:rsidRDefault="0073484D" w:rsidP="00ED1BE7">
            <w:pPr>
              <w:rPr>
                <w:b/>
                <w:lang w:val="nb-NO"/>
              </w:rPr>
            </w:pPr>
            <w:hyperlink w:anchor="Behov_56_57_58" w:history="1">
              <w:r w:rsidR="00C52E1B">
                <w:rPr>
                  <w:rStyle w:val="Hyperlink"/>
                  <w:rFonts w:asciiTheme="minorHAnsi" w:eastAsiaTheme="minorHAnsi" w:hAnsiTheme="minorHAnsi" w:cstheme="minorHAnsi"/>
                  <w:b/>
                  <w:sz w:val="22"/>
                  <w:szCs w:val="22"/>
                  <w:lang w:val="nb-NO" w:eastAsia="en-US"/>
                </w:rPr>
                <w:t>60</w:t>
              </w:r>
            </w:hyperlink>
          </w:p>
        </w:tc>
        <w:tc>
          <w:tcPr>
            <w:tcW w:w="3126" w:type="dxa"/>
          </w:tcPr>
          <w:p w14:paraId="3EF2FFCC" w14:textId="4A96BBF5" w:rsidR="008A005F" w:rsidRPr="00383B5A" w:rsidRDefault="00937DEA" w:rsidP="00ED1BE7">
            <w:pPr>
              <w:rPr>
                <w:rFonts w:asciiTheme="minorHAnsi" w:hAnsiTheme="minorHAnsi" w:cstheme="minorHAnsi"/>
                <w:lang w:val="nb-NO"/>
              </w:rPr>
            </w:pPr>
            <w:r w:rsidRPr="00383B5A">
              <w:rPr>
                <w:rFonts w:asciiTheme="minorHAnsi" w:hAnsiTheme="minorHAnsi" w:cstheme="minorHAnsi"/>
                <w:lang w:val="nb-NO"/>
              </w:rPr>
              <w:t xml:space="preserve">Løsningen må ha et </w:t>
            </w:r>
            <w:proofErr w:type="spellStart"/>
            <w:r w:rsidRPr="00383B5A">
              <w:rPr>
                <w:rFonts w:asciiTheme="minorHAnsi" w:hAnsiTheme="minorHAnsi" w:cstheme="minorHAnsi"/>
                <w:lang w:val="nb-NO"/>
              </w:rPr>
              <w:t>responsivt</w:t>
            </w:r>
            <w:proofErr w:type="spellEnd"/>
            <w:r w:rsidRPr="00383B5A">
              <w:rPr>
                <w:rFonts w:asciiTheme="minorHAnsi" w:hAnsiTheme="minorHAnsi" w:cstheme="minorHAnsi"/>
                <w:lang w:val="nb-NO"/>
              </w:rPr>
              <w:t xml:space="preserve"> design</w:t>
            </w:r>
          </w:p>
        </w:tc>
        <w:tc>
          <w:tcPr>
            <w:tcW w:w="753" w:type="dxa"/>
            <w:gridSpan w:val="2"/>
          </w:tcPr>
          <w:p w14:paraId="0B4C1C5D" w14:textId="535222D0" w:rsidR="008A005F"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shd w:val="clear" w:color="auto" w:fill="BFBFBF" w:themeFill="background1" w:themeFillShade="BF"/>
          </w:tcPr>
          <w:p w14:paraId="01E8DACE" w14:textId="77777777" w:rsidR="008A005F" w:rsidRPr="00383B5A" w:rsidRDefault="008A005F" w:rsidP="00ED1BE7">
            <w:pPr>
              <w:rPr>
                <w:rFonts w:asciiTheme="minorHAnsi" w:hAnsiTheme="minorHAnsi" w:cstheme="minorHAnsi"/>
                <w:lang w:val="nb-NO"/>
              </w:rPr>
            </w:pPr>
          </w:p>
        </w:tc>
        <w:tc>
          <w:tcPr>
            <w:tcW w:w="623" w:type="dxa"/>
          </w:tcPr>
          <w:p w14:paraId="5D1EBB18" w14:textId="77777777" w:rsidR="008A005F" w:rsidRPr="0083526B" w:rsidRDefault="008A005F" w:rsidP="00ED1BE7">
            <w:pPr>
              <w:rPr>
                <w:lang w:val="nb-NO"/>
              </w:rPr>
            </w:pPr>
          </w:p>
        </w:tc>
        <w:tc>
          <w:tcPr>
            <w:tcW w:w="582" w:type="dxa"/>
          </w:tcPr>
          <w:p w14:paraId="7EFC72A4" w14:textId="77777777" w:rsidR="008A005F" w:rsidRPr="0083526B" w:rsidRDefault="008A005F" w:rsidP="00ED1BE7">
            <w:pPr>
              <w:rPr>
                <w:lang w:val="nb-NO"/>
              </w:rPr>
            </w:pPr>
          </w:p>
        </w:tc>
        <w:tc>
          <w:tcPr>
            <w:tcW w:w="1656" w:type="dxa"/>
          </w:tcPr>
          <w:p w14:paraId="35C6F624" w14:textId="77777777" w:rsidR="008A005F" w:rsidRPr="0083526B" w:rsidRDefault="008A005F" w:rsidP="00ED1BE7">
            <w:pPr>
              <w:rPr>
                <w:lang w:val="nb-NO"/>
              </w:rPr>
            </w:pPr>
          </w:p>
        </w:tc>
      </w:tr>
      <w:tr w:rsidR="007311E9" w:rsidRPr="0083526B" w14:paraId="1FDC9AE4" w14:textId="77777777" w:rsidTr="00295A1D">
        <w:trPr>
          <w:jc w:val="center"/>
        </w:trPr>
        <w:tc>
          <w:tcPr>
            <w:tcW w:w="557" w:type="dxa"/>
          </w:tcPr>
          <w:p w14:paraId="489B25EE" w14:textId="76F89CBE" w:rsidR="007311E9" w:rsidRPr="006A1567" w:rsidRDefault="0073484D" w:rsidP="00ED1BE7">
            <w:pPr>
              <w:rPr>
                <w:b/>
                <w:lang w:val="nb-NO"/>
              </w:rPr>
            </w:pPr>
            <w:hyperlink w:anchor="Behov_59" w:history="1">
              <w:r w:rsidR="00C52E1B">
                <w:rPr>
                  <w:rStyle w:val="Hyperlink"/>
                  <w:rFonts w:asciiTheme="minorHAnsi" w:eastAsiaTheme="minorHAnsi" w:hAnsiTheme="minorHAnsi" w:cstheme="minorHAnsi"/>
                  <w:b/>
                  <w:sz w:val="22"/>
                  <w:szCs w:val="22"/>
                  <w:lang w:val="nb-NO" w:eastAsia="en-US"/>
                </w:rPr>
                <w:t>61</w:t>
              </w:r>
            </w:hyperlink>
          </w:p>
        </w:tc>
        <w:tc>
          <w:tcPr>
            <w:tcW w:w="3126" w:type="dxa"/>
          </w:tcPr>
          <w:p w14:paraId="030AE5B8" w14:textId="49C3F4A4" w:rsidR="007311E9" w:rsidRPr="00383B5A" w:rsidRDefault="00D86F52"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Behov_59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hAnsiTheme="minorHAnsi" w:cstheme="minorHAnsi"/>
                <w:color w:val="000000"/>
              </w:rPr>
              <w:t xml:space="preserve">Vi har behov for en </w:t>
            </w:r>
            <w:proofErr w:type="spellStart"/>
            <w:r w:rsidRPr="00383B5A">
              <w:rPr>
                <w:rFonts w:asciiTheme="minorHAnsi" w:hAnsiTheme="minorHAnsi" w:cstheme="minorHAnsi"/>
                <w:color w:val="000000"/>
              </w:rPr>
              <w:t>løsning</w:t>
            </w:r>
            <w:proofErr w:type="spellEnd"/>
            <w:r w:rsidRPr="00383B5A">
              <w:rPr>
                <w:rFonts w:asciiTheme="minorHAnsi" w:hAnsiTheme="minorHAnsi" w:cstheme="minorHAnsi"/>
                <w:color w:val="000000"/>
              </w:rPr>
              <w:t xml:space="preserve"> som </w:t>
            </w:r>
            <w:proofErr w:type="spellStart"/>
            <w:r w:rsidRPr="00383B5A">
              <w:rPr>
                <w:rFonts w:asciiTheme="minorHAnsi" w:hAnsiTheme="minorHAnsi" w:cstheme="minorHAnsi"/>
                <w:color w:val="000000"/>
              </w:rPr>
              <w:t>oppleves</w:t>
            </w:r>
            <w:proofErr w:type="spellEnd"/>
            <w:r w:rsidRPr="00383B5A">
              <w:rPr>
                <w:rFonts w:asciiTheme="minorHAnsi" w:hAnsiTheme="minorHAnsi" w:cstheme="minorHAnsi"/>
                <w:color w:val="000000"/>
              </w:rPr>
              <w:t xml:space="preserve"> som enkel å </w:t>
            </w:r>
            <w:proofErr w:type="spellStart"/>
            <w:r w:rsidRPr="00383B5A">
              <w:rPr>
                <w:rFonts w:asciiTheme="minorHAnsi" w:hAnsiTheme="minorHAnsi" w:cstheme="minorHAnsi"/>
                <w:color w:val="000000"/>
              </w:rPr>
              <w:t>benytte</w:t>
            </w:r>
            <w:proofErr w:type="spellEnd"/>
            <w:r w:rsidRPr="00383B5A">
              <w:rPr>
                <w:rFonts w:asciiTheme="minorHAnsi" w:hAnsiTheme="minorHAnsi" w:cstheme="minorHAnsi"/>
                <w:color w:val="000000"/>
              </w:rPr>
              <w:t xml:space="preserve"> og </w:t>
            </w:r>
            <w:proofErr w:type="spellStart"/>
            <w:r w:rsidRPr="00383B5A">
              <w:rPr>
                <w:rFonts w:asciiTheme="minorHAnsi" w:hAnsiTheme="minorHAnsi" w:cstheme="minorHAnsi"/>
                <w:color w:val="000000"/>
              </w:rPr>
              <w:t>hvor</w:t>
            </w:r>
            <w:proofErr w:type="spellEnd"/>
            <w:r w:rsidRPr="00383B5A">
              <w:rPr>
                <w:rFonts w:asciiTheme="minorHAnsi" w:hAnsiTheme="minorHAnsi" w:cstheme="minorHAnsi"/>
                <w:color w:val="000000"/>
              </w:rPr>
              <w:t xml:space="preserve"> risikoen for å </w:t>
            </w:r>
            <w:proofErr w:type="spellStart"/>
            <w:r w:rsidRPr="00383B5A">
              <w:rPr>
                <w:rFonts w:asciiTheme="minorHAnsi" w:hAnsiTheme="minorHAnsi" w:cstheme="minorHAnsi"/>
                <w:color w:val="000000"/>
              </w:rPr>
              <w:t>gjøre</w:t>
            </w:r>
            <w:proofErr w:type="spellEnd"/>
            <w:r w:rsidRPr="00383B5A">
              <w:rPr>
                <w:rFonts w:asciiTheme="minorHAnsi" w:hAnsiTheme="minorHAnsi" w:cstheme="minorHAnsi"/>
                <w:color w:val="000000"/>
              </w:rPr>
              <w:t xml:space="preserve"> feil </w:t>
            </w:r>
            <w:proofErr w:type="spellStart"/>
            <w:r w:rsidRPr="00383B5A">
              <w:rPr>
                <w:rFonts w:asciiTheme="minorHAnsi" w:hAnsiTheme="minorHAnsi" w:cstheme="minorHAnsi"/>
                <w:color w:val="000000"/>
              </w:rPr>
              <w:t>minimeres</w:t>
            </w:r>
            <w:proofErr w:type="spellEnd"/>
            <w:r w:rsidRPr="00383B5A">
              <w:rPr>
                <w:rFonts w:cstheme="minorHAnsi"/>
              </w:rPr>
              <w:fldChar w:fldCharType="end"/>
            </w:r>
            <w:r w:rsidR="00383B5A" w:rsidRPr="00383B5A">
              <w:rPr>
                <w:rFonts w:asciiTheme="minorHAnsi" w:hAnsiTheme="minorHAnsi" w:cstheme="minorHAnsi"/>
                <w:lang w:val="nb-NO"/>
              </w:rPr>
              <w:t xml:space="preserve"> </w:t>
            </w:r>
          </w:p>
        </w:tc>
        <w:tc>
          <w:tcPr>
            <w:tcW w:w="753" w:type="dxa"/>
            <w:gridSpan w:val="2"/>
          </w:tcPr>
          <w:p w14:paraId="541B778B" w14:textId="1BACE822" w:rsidR="007311E9"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tcPr>
          <w:p w14:paraId="3CC5F613" w14:textId="47E75A6D" w:rsidR="007311E9" w:rsidRPr="00383B5A" w:rsidRDefault="004B29FE"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Pr>
                <w:rFonts w:asciiTheme="minorHAnsi" w:hAnsiTheme="minorHAnsi" w:cstheme="minorHAnsi"/>
              </w:rPr>
              <w:t>*</w:t>
            </w:r>
          </w:p>
        </w:tc>
        <w:tc>
          <w:tcPr>
            <w:tcW w:w="623" w:type="dxa"/>
          </w:tcPr>
          <w:p w14:paraId="117E1AEF" w14:textId="77777777" w:rsidR="007311E9" w:rsidRPr="0083526B" w:rsidRDefault="007311E9" w:rsidP="00ED1BE7">
            <w:pPr>
              <w:rPr>
                <w:lang w:val="nb-NO"/>
              </w:rPr>
            </w:pPr>
          </w:p>
        </w:tc>
        <w:tc>
          <w:tcPr>
            <w:tcW w:w="582" w:type="dxa"/>
          </w:tcPr>
          <w:p w14:paraId="2DDC091C" w14:textId="77777777" w:rsidR="007311E9" w:rsidRPr="0083526B" w:rsidRDefault="007311E9" w:rsidP="00ED1BE7">
            <w:pPr>
              <w:rPr>
                <w:lang w:val="nb-NO"/>
              </w:rPr>
            </w:pPr>
          </w:p>
        </w:tc>
        <w:tc>
          <w:tcPr>
            <w:tcW w:w="1656" w:type="dxa"/>
          </w:tcPr>
          <w:p w14:paraId="6D56392E" w14:textId="77777777" w:rsidR="007311E9" w:rsidRPr="0083526B" w:rsidRDefault="007311E9" w:rsidP="00ED1BE7">
            <w:pPr>
              <w:rPr>
                <w:lang w:val="nb-NO"/>
              </w:rPr>
            </w:pPr>
          </w:p>
        </w:tc>
      </w:tr>
      <w:tr w:rsidR="007311E9" w:rsidRPr="0083526B" w14:paraId="3F8331C6" w14:textId="77777777" w:rsidTr="00295A1D">
        <w:trPr>
          <w:jc w:val="center"/>
        </w:trPr>
        <w:tc>
          <w:tcPr>
            <w:tcW w:w="557" w:type="dxa"/>
          </w:tcPr>
          <w:p w14:paraId="6D2ED5FF" w14:textId="2EA4CACE" w:rsidR="007311E9" w:rsidRPr="006A1567" w:rsidRDefault="0073484D" w:rsidP="00ED1BE7">
            <w:pPr>
              <w:rPr>
                <w:b/>
                <w:lang w:val="nb-NO"/>
              </w:rPr>
            </w:pPr>
            <w:hyperlink w:anchor="Behov_60" w:history="1">
              <w:r w:rsidR="00C52E1B">
                <w:rPr>
                  <w:rStyle w:val="Hyperlink"/>
                  <w:rFonts w:asciiTheme="minorHAnsi" w:eastAsiaTheme="minorHAnsi" w:hAnsiTheme="minorHAnsi" w:cstheme="minorHAnsi"/>
                  <w:b/>
                  <w:sz w:val="22"/>
                  <w:szCs w:val="22"/>
                  <w:lang w:val="nb-NO" w:eastAsia="en-US"/>
                </w:rPr>
                <w:t>62</w:t>
              </w:r>
            </w:hyperlink>
          </w:p>
        </w:tc>
        <w:tc>
          <w:tcPr>
            <w:tcW w:w="3126" w:type="dxa"/>
          </w:tcPr>
          <w:p w14:paraId="38D4882E" w14:textId="283E0368" w:rsidR="007311E9" w:rsidRPr="00383B5A" w:rsidRDefault="00D86F52"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Behov_60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hAnsiTheme="minorHAnsi" w:cstheme="minorHAnsi"/>
              </w:rPr>
              <w:t xml:space="preserve">Vi har behov for en </w:t>
            </w:r>
            <w:proofErr w:type="spellStart"/>
            <w:r w:rsidRPr="00383B5A">
              <w:rPr>
                <w:rFonts w:asciiTheme="minorHAnsi" w:hAnsiTheme="minorHAnsi" w:cstheme="minorHAnsi"/>
              </w:rPr>
              <w:t>løsning</w:t>
            </w:r>
            <w:proofErr w:type="spellEnd"/>
            <w:r w:rsidRPr="00383B5A">
              <w:rPr>
                <w:rFonts w:asciiTheme="minorHAnsi" w:hAnsiTheme="minorHAnsi" w:cstheme="minorHAnsi"/>
              </w:rPr>
              <w:t xml:space="preserve"> som bidrar med relevant og tidsriktig informasjon som understøtter </w:t>
            </w:r>
            <w:proofErr w:type="spellStart"/>
            <w:r w:rsidRPr="00383B5A">
              <w:rPr>
                <w:rFonts w:asciiTheme="minorHAnsi" w:hAnsiTheme="minorHAnsi" w:cstheme="minorHAnsi"/>
              </w:rPr>
              <w:t>beslutninger</w:t>
            </w:r>
            <w:proofErr w:type="spellEnd"/>
            <w:r w:rsidRPr="00383B5A">
              <w:rPr>
                <w:rFonts w:asciiTheme="minorHAnsi" w:hAnsiTheme="minorHAnsi" w:cstheme="minorHAnsi"/>
              </w:rPr>
              <w:t xml:space="preserve"> og bidrar til </w:t>
            </w:r>
            <w:proofErr w:type="spellStart"/>
            <w:r w:rsidRPr="00383B5A">
              <w:rPr>
                <w:rFonts w:asciiTheme="minorHAnsi" w:hAnsiTheme="minorHAnsi" w:cstheme="minorHAnsi"/>
              </w:rPr>
              <w:t>bedre</w:t>
            </w:r>
            <w:proofErr w:type="spellEnd"/>
            <w:r w:rsidRPr="00383B5A">
              <w:rPr>
                <w:rFonts w:asciiTheme="minorHAnsi" w:hAnsiTheme="minorHAnsi" w:cstheme="minorHAnsi"/>
              </w:rPr>
              <w:t xml:space="preserve"> styring av </w:t>
            </w:r>
            <w:proofErr w:type="spellStart"/>
            <w:r w:rsidRPr="00383B5A">
              <w:rPr>
                <w:rFonts w:asciiTheme="minorHAnsi" w:hAnsiTheme="minorHAnsi" w:cstheme="minorHAnsi"/>
              </w:rPr>
              <w:t>virksomheten</w:t>
            </w:r>
            <w:proofErr w:type="spellEnd"/>
            <w:r w:rsidRPr="00383B5A">
              <w:rPr>
                <w:rFonts w:asciiTheme="minorHAnsi" w:hAnsiTheme="minorHAnsi" w:cstheme="minorHAnsi"/>
              </w:rPr>
              <w:t xml:space="preserve">. </w:t>
            </w:r>
            <w:proofErr w:type="spellStart"/>
            <w:r w:rsidRPr="00383B5A">
              <w:rPr>
                <w:rFonts w:asciiTheme="minorHAnsi" w:hAnsiTheme="minorHAnsi" w:cstheme="minorHAnsi"/>
              </w:rPr>
              <w:t>Løsningen</w:t>
            </w:r>
            <w:proofErr w:type="spellEnd"/>
            <w:r w:rsidRPr="00383B5A">
              <w:rPr>
                <w:rFonts w:asciiTheme="minorHAnsi" w:hAnsiTheme="minorHAnsi" w:cstheme="minorHAnsi"/>
              </w:rPr>
              <w:t xml:space="preserve"> må eksponere data på </w:t>
            </w:r>
            <w:proofErr w:type="spellStart"/>
            <w:r w:rsidRPr="00383B5A">
              <w:rPr>
                <w:rFonts w:asciiTheme="minorHAnsi" w:hAnsiTheme="minorHAnsi" w:cstheme="minorHAnsi"/>
              </w:rPr>
              <w:t>egnet</w:t>
            </w:r>
            <w:proofErr w:type="spellEnd"/>
            <w:r w:rsidRPr="00383B5A">
              <w:rPr>
                <w:rFonts w:asciiTheme="minorHAnsi" w:hAnsiTheme="minorHAnsi" w:cstheme="minorHAnsi"/>
              </w:rPr>
              <w:t xml:space="preserve"> måte, og ha </w:t>
            </w:r>
            <w:proofErr w:type="spellStart"/>
            <w:r w:rsidRPr="00383B5A">
              <w:rPr>
                <w:rFonts w:asciiTheme="minorHAnsi" w:hAnsiTheme="minorHAnsi" w:cstheme="minorHAnsi"/>
              </w:rPr>
              <w:t>teknikker</w:t>
            </w:r>
            <w:proofErr w:type="spellEnd"/>
            <w:r w:rsidRPr="00383B5A">
              <w:rPr>
                <w:rFonts w:asciiTheme="minorHAnsi" w:hAnsiTheme="minorHAnsi" w:cstheme="minorHAnsi"/>
              </w:rPr>
              <w:t xml:space="preserve"> for å strukturere data som </w:t>
            </w:r>
            <w:proofErr w:type="spellStart"/>
            <w:r w:rsidRPr="00383B5A">
              <w:rPr>
                <w:rFonts w:asciiTheme="minorHAnsi" w:hAnsiTheme="minorHAnsi" w:cstheme="minorHAnsi"/>
              </w:rPr>
              <w:t>muliggjør</w:t>
            </w:r>
            <w:proofErr w:type="spellEnd"/>
            <w:r w:rsidRPr="00383B5A">
              <w:rPr>
                <w:rFonts w:asciiTheme="minorHAnsi" w:hAnsiTheme="minorHAnsi" w:cstheme="minorHAnsi"/>
              </w:rPr>
              <w:t xml:space="preserve"> kunstig intelligens og maskinlæring</w:t>
            </w:r>
            <w:r w:rsidRPr="00383B5A">
              <w:rPr>
                <w:rFonts w:cstheme="minorHAnsi"/>
              </w:rPr>
              <w:fldChar w:fldCharType="end"/>
            </w:r>
            <w:r w:rsidR="00383B5A" w:rsidRPr="00383B5A">
              <w:rPr>
                <w:rFonts w:asciiTheme="minorHAnsi" w:hAnsiTheme="minorHAnsi" w:cstheme="minorHAnsi"/>
              </w:rPr>
              <w:t xml:space="preserve"> </w:t>
            </w:r>
          </w:p>
        </w:tc>
        <w:tc>
          <w:tcPr>
            <w:tcW w:w="753" w:type="dxa"/>
            <w:gridSpan w:val="2"/>
          </w:tcPr>
          <w:p w14:paraId="4C791FF5" w14:textId="442D5F46" w:rsidR="007311E9"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tcPr>
          <w:p w14:paraId="5DCBCC46" w14:textId="5D1F04FC" w:rsidR="007311E9" w:rsidRPr="00383B5A" w:rsidRDefault="00514691"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23" w:type="dxa"/>
          </w:tcPr>
          <w:p w14:paraId="6E688433" w14:textId="77777777" w:rsidR="007311E9" w:rsidRPr="0083526B" w:rsidRDefault="007311E9" w:rsidP="00ED1BE7">
            <w:pPr>
              <w:rPr>
                <w:lang w:val="nb-NO"/>
              </w:rPr>
            </w:pPr>
          </w:p>
        </w:tc>
        <w:tc>
          <w:tcPr>
            <w:tcW w:w="582" w:type="dxa"/>
          </w:tcPr>
          <w:p w14:paraId="3AA49283" w14:textId="77777777" w:rsidR="007311E9" w:rsidRPr="0083526B" w:rsidRDefault="007311E9" w:rsidP="00ED1BE7">
            <w:pPr>
              <w:rPr>
                <w:lang w:val="nb-NO"/>
              </w:rPr>
            </w:pPr>
          </w:p>
        </w:tc>
        <w:tc>
          <w:tcPr>
            <w:tcW w:w="1656" w:type="dxa"/>
          </w:tcPr>
          <w:p w14:paraId="56957A57" w14:textId="77777777" w:rsidR="007311E9" w:rsidRPr="0083526B" w:rsidRDefault="007311E9" w:rsidP="00ED1BE7">
            <w:pPr>
              <w:rPr>
                <w:lang w:val="nb-NO"/>
              </w:rPr>
            </w:pPr>
          </w:p>
        </w:tc>
      </w:tr>
      <w:tr w:rsidR="007311E9" w:rsidRPr="0083526B" w14:paraId="4D819507" w14:textId="77777777" w:rsidTr="00295A1D">
        <w:trPr>
          <w:jc w:val="center"/>
        </w:trPr>
        <w:tc>
          <w:tcPr>
            <w:tcW w:w="557" w:type="dxa"/>
          </w:tcPr>
          <w:p w14:paraId="27194E6D" w14:textId="6B014A54" w:rsidR="007311E9" w:rsidRPr="006A1567" w:rsidRDefault="0073484D" w:rsidP="00ED1BE7">
            <w:pPr>
              <w:rPr>
                <w:b/>
                <w:lang w:val="nb-NO"/>
              </w:rPr>
            </w:pPr>
            <w:hyperlink w:anchor="Behov_61" w:history="1">
              <w:r w:rsidR="00C52E1B">
                <w:rPr>
                  <w:rStyle w:val="Hyperlink"/>
                  <w:rFonts w:asciiTheme="minorHAnsi" w:eastAsiaTheme="minorHAnsi" w:hAnsiTheme="minorHAnsi" w:cstheme="minorHAnsi"/>
                  <w:b/>
                  <w:sz w:val="22"/>
                  <w:szCs w:val="22"/>
                  <w:lang w:val="nb-NO" w:eastAsia="en-US"/>
                </w:rPr>
                <w:t>63</w:t>
              </w:r>
            </w:hyperlink>
          </w:p>
        </w:tc>
        <w:tc>
          <w:tcPr>
            <w:tcW w:w="3126" w:type="dxa"/>
          </w:tcPr>
          <w:p w14:paraId="10E268BE" w14:textId="22337B35" w:rsidR="007311E9" w:rsidRPr="00383B5A" w:rsidRDefault="00D86F52"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Behov_61 \h </w:instrText>
            </w:r>
            <w:r w:rsidR="0039754F"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69484E" w:rsidRPr="00383B5A">
              <w:rPr>
                <w:rFonts w:asciiTheme="minorHAnsi" w:eastAsia="MS Mincho" w:hAnsiTheme="minorHAnsi" w:cstheme="minorHAnsi"/>
              </w:rPr>
              <w:t xml:space="preserve">Vi ønsker at </w:t>
            </w:r>
            <w:proofErr w:type="spellStart"/>
            <w:r w:rsidR="0069484E" w:rsidRPr="00383B5A">
              <w:rPr>
                <w:rFonts w:asciiTheme="minorHAnsi" w:eastAsia="MS Mincho" w:hAnsiTheme="minorHAnsi" w:cstheme="minorHAnsi"/>
              </w:rPr>
              <w:t>løsningen</w:t>
            </w:r>
            <w:proofErr w:type="spellEnd"/>
            <w:r w:rsidR="0069484E" w:rsidRPr="00383B5A">
              <w:rPr>
                <w:rFonts w:asciiTheme="minorHAnsi" w:eastAsia="MS Mincho" w:hAnsiTheme="minorHAnsi" w:cstheme="minorHAnsi"/>
              </w:rPr>
              <w:t xml:space="preserve"> skal </w:t>
            </w:r>
            <w:proofErr w:type="spellStart"/>
            <w:r w:rsidR="0069484E" w:rsidRPr="00383B5A">
              <w:rPr>
                <w:rFonts w:asciiTheme="minorHAnsi" w:eastAsia="MS Mincho" w:hAnsiTheme="minorHAnsi" w:cstheme="minorHAnsi"/>
              </w:rPr>
              <w:t>leveres</w:t>
            </w:r>
            <w:proofErr w:type="spellEnd"/>
            <w:r w:rsidR="0069484E" w:rsidRPr="00383B5A">
              <w:rPr>
                <w:rFonts w:asciiTheme="minorHAnsi" w:eastAsia="MS Mincho" w:hAnsiTheme="minorHAnsi" w:cstheme="minorHAnsi"/>
              </w:rPr>
              <w:t xml:space="preserve"> som en SaaS-</w:t>
            </w:r>
            <w:proofErr w:type="spellStart"/>
            <w:r w:rsidR="0069484E" w:rsidRPr="00383B5A">
              <w:rPr>
                <w:rFonts w:asciiTheme="minorHAnsi" w:eastAsia="MS Mincho" w:hAnsiTheme="minorHAnsi" w:cstheme="minorHAnsi"/>
              </w:rPr>
              <w:t>tjeneste</w:t>
            </w:r>
            <w:proofErr w:type="spellEnd"/>
            <w:r w:rsidRPr="00383B5A">
              <w:rPr>
                <w:rFonts w:cstheme="minorHAnsi"/>
              </w:rPr>
              <w:fldChar w:fldCharType="end"/>
            </w:r>
          </w:p>
        </w:tc>
        <w:tc>
          <w:tcPr>
            <w:tcW w:w="753" w:type="dxa"/>
            <w:gridSpan w:val="2"/>
          </w:tcPr>
          <w:p w14:paraId="58D8FCE4" w14:textId="150A38AF" w:rsidR="007311E9"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shd w:val="clear" w:color="auto" w:fill="BFBFBF" w:themeFill="background1" w:themeFillShade="BF"/>
          </w:tcPr>
          <w:p w14:paraId="176A95B1" w14:textId="77777777" w:rsidR="007311E9" w:rsidRPr="00383B5A" w:rsidRDefault="007311E9" w:rsidP="00ED1BE7">
            <w:pPr>
              <w:rPr>
                <w:rFonts w:asciiTheme="minorHAnsi" w:hAnsiTheme="minorHAnsi" w:cstheme="minorHAnsi"/>
                <w:lang w:val="nb-NO"/>
              </w:rPr>
            </w:pPr>
          </w:p>
        </w:tc>
        <w:tc>
          <w:tcPr>
            <w:tcW w:w="623" w:type="dxa"/>
          </w:tcPr>
          <w:p w14:paraId="6EFD5920" w14:textId="77777777" w:rsidR="007311E9" w:rsidRPr="0083526B" w:rsidRDefault="007311E9" w:rsidP="00ED1BE7">
            <w:pPr>
              <w:rPr>
                <w:lang w:val="nb-NO"/>
              </w:rPr>
            </w:pPr>
          </w:p>
        </w:tc>
        <w:tc>
          <w:tcPr>
            <w:tcW w:w="582" w:type="dxa"/>
          </w:tcPr>
          <w:p w14:paraId="085118D0" w14:textId="77777777" w:rsidR="007311E9" w:rsidRPr="0083526B" w:rsidRDefault="007311E9" w:rsidP="00ED1BE7">
            <w:pPr>
              <w:rPr>
                <w:lang w:val="nb-NO"/>
              </w:rPr>
            </w:pPr>
          </w:p>
        </w:tc>
        <w:tc>
          <w:tcPr>
            <w:tcW w:w="1656" w:type="dxa"/>
          </w:tcPr>
          <w:p w14:paraId="2A31A487" w14:textId="77777777" w:rsidR="007311E9" w:rsidRPr="0083526B" w:rsidRDefault="007311E9" w:rsidP="00ED1BE7">
            <w:pPr>
              <w:rPr>
                <w:lang w:val="nb-NO"/>
              </w:rPr>
            </w:pPr>
          </w:p>
        </w:tc>
      </w:tr>
      <w:tr w:rsidR="007311E9" w:rsidRPr="0083526B" w14:paraId="5DC33406" w14:textId="77777777" w:rsidTr="00295A1D">
        <w:trPr>
          <w:jc w:val="center"/>
        </w:trPr>
        <w:tc>
          <w:tcPr>
            <w:tcW w:w="557" w:type="dxa"/>
          </w:tcPr>
          <w:p w14:paraId="7F3EFA0B" w14:textId="6C2049B6" w:rsidR="007311E9" w:rsidRPr="006A1567" w:rsidRDefault="0073484D" w:rsidP="00ED1BE7">
            <w:pPr>
              <w:rPr>
                <w:b/>
                <w:lang w:val="nb-NO"/>
              </w:rPr>
            </w:pPr>
            <w:hyperlink w:anchor="Behov_62" w:history="1">
              <w:r w:rsidR="00C52E1B">
                <w:rPr>
                  <w:rStyle w:val="Hyperlink"/>
                  <w:rFonts w:asciiTheme="minorHAnsi" w:eastAsiaTheme="minorHAnsi" w:hAnsiTheme="minorHAnsi" w:cstheme="minorHAnsi"/>
                  <w:b/>
                  <w:sz w:val="22"/>
                  <w:szCs w:val="22"/>
                  <w:lang w:val="nb-NO" w:eastAsia="en-US"/>
                </w:rPr>
                <w:t>64</w:t>
              </w:r>
            </w:hyperlink>
          </w:p>
        </w:tc>
        <w:tc>
          <w:tcPr>
            <w:tcW w:w="3126" w:type="dxa"/>
          </w:tcPr>
          <w:p w14:paraId="2E0B634B" w14:textId="049D1C6F" w:rsidR="007311E9" w:rsidRPr="00383B5A" w:rsidRDefault="00D86F52" w:rsidP="00ED1BE7">
            <w:pPr>
              <w:rPr>
                <w:rFonts w:asciiTheme="minorHAnsi" w:eastAsia="MS Mincho" w:hAnsiTheme="minorHAnsi" w:cstheme="minorHAnsi"/>
              </w:rPr>
            </w:pPr>
            <w:r w:rsidRPr="00383B5A">
              <w:rPr>
                <w:rFonts w:cstheme="minorHAnsi"/>
              </w:rPr>
              <w:fldChar w:fldCharType="begin"/>
            </w:r>
            <w:r w:rsidRPr="00383B5A">
              <w:rPr>
                <w:rFonts w:asciiTheme="minorHAnsi" w:eastAsia="MS Mincho" w:hAnsiTheme="minorHAnsi" w:cstheme="minorHAnsi"/>
              </w:rPr>
              <w:instrText xml:space="preserve"> REF Behov_62 \h </w:instrText>
            </w:r>
            <w:r w:rsidR="0039754F"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0069484E" w:rsidRPr="00383B5A">
              <w:rPr>
                <w:rFonts w:asciiTheme="minorHAnsi" w:eastAsia="MS Mincho" w:hAnsiTheme="minorHAnsi" w:cstheme="minorHAnsi"/>
              </w:rPr>
              <w:t xml:space="preserve">Det er et mål at </w:t>
            </w:r>
            <w:proofErr w:type="spellStart"/>
            <w:r w:rsidR="0069484E" w:rsidRPr="00383B5A">
              <w:rPr>
                <w:rFonts w:asciiTheme="minorHAnsi" w:eastAsia="MS Mincho" w:hAnsiTheme="minorHAnsi" w:cstheme="minorHAnsi"/>
              </w:rPr>
              <w:t>løsningene</w:t>
            </w:r>
            <w:proofErr w:type="spellEnd"/>
            <w:r w:rsidR="0069484E" w:rsidRPr="00383B5A">
              <w:rPr>
                <w:rFonts w:asciiTheme="minorHAnsi" w:eastAsia="MS Mincho" w:hAnsiTheme="minorHAnsi" w:cstheme="minorHAnsi"/>
              </w:rPr>
              <w:t xml:space="preserve"> som </w:t>
            </w:r>
            <w:proofErr w:type="spellStart"/>
            <w:r w:rsidR="0069484E" w:rsidRPr="00383B5A">
              <w:rPr>
                <w:rFonts w:asciiTheme="minorHAnsi" w:eastAsia="MS Mincho" w:hAnsiTheme="minorHAnsi" w:cstheme="minorHAnsi"/>
              </w:rPr>
              <w:t>leveres</w:t>
            </w:r>
            <w:proofErr w:type="spellEnd"/>
            <w:r w:rsidR="0069484E" w:rsidRPr="00383B5A">
              <w:rPr>
                <w:rFonts w:asciiTheme="minorHAnsi" w:eastAsia="MS Mincho" w:hAnsiTheme="minorHAnsi" w:cstheme="minorHAnsi"/>
              </w:rPr>
              <w:t xml:space="preserve"> til </w:t>
            </w:r>
            <w:proofErr w:type="spellStart"/>
            <w:r w:rsidR="0069484E" w:rsidRPr="00383B5A">
              <w:rPr>
                <w:rFonts w:asciiTheme="minorHAnsi" w:eastAsia="MS Mincho" w:hAnsiTheme="minorHAnsi" w:cstheme="minorHAnsi"/>
              </w:rPr>
              <w:t>enhver</w:t>
            </w:r>
            <w:proofErr w:type="spellEnd"/>
            <w:r w:rsidR="0069484E" w:rsidRPr="00383B5A">
              <w:rPr>
                <w:rFonts w:asciiTheme="minorHAnsi" w:eastAsia="MS Mincho" w:hAnsiTheme="minorHAnsi" w:cstheme="minorHAnsi"/>
              </w:rPr>
              <w:t xml:space="preserve"> tid er oppdaterte. </w:t>
            </w:r>
            <w:proofErr w:type="spellStart"/>
            <w:r w:rsidR="0069484E" w:rsidRPr="00383B5A">
              <w:rPr>
                <w:rFonts w:asciiTheme="minorHAnsi" w:eastAsia="MS Mincho" w:hAnsiTheme="minorHAnsi" w:cstheme="minorHAnsi"/>
              </w:rPr>
              <w:t>Statlige</w:t>
            </w:r>
            <w:proofErr w:type="spellEnd"/>
            <w:r w:rsidR="0069484E" w:rsidRPr="00383B5A">
              <w:rPr>
                <w:rFonts w:asciiTheme="minorHAnsi" w:eastAsia="MS Mincho" w:hAnsiTheme="minorHAnsi" w:cstheme="minorHAnsi"/>
              </w:rPr>
              <w:t xml:space="preserve"> krav, </w:t>
            </w:r>
            <w:proofErr w:type="spellStart"/>
            <w:r w:rsidR="0069484E" w:rsidRPr="00383B5A">
              <w:rPr>
                <w:rFonts w:asciiTheme="minorHAnsi" w:eastAsia="MS Mincho" w:hAnsiTheme="minorHAnsi" w:cstheme="minorHAnsi"/>
              </w:rPr>
              <w:t>føringer</w:t>
            </w:r>
            <w:proofErr w:type="spellEnd"/>
            <w:r w:rsidR="0069484E" w:rsidRPr="00383B5A">
              <w:rPr>
                <w:rFonts w:asciiTheme="minorHAnsi" w:eastAsia="MS Mincho" w:hAnsiTheme="minorHAnsi" w:cstheme="minorHAnsi"/>
              </w:rPr>
              <w:t xml:space="preserve">, lover og regler skal </w:t>
            </w:r>
            <w:proofErr w:type="spellStart"/>
            <w:r w:rsidR="0069484E" w:rsidRPr="00383B5A">
              <w:rPr>
                <w:rFonts w:asciiTheme="minorHAnsi" w:eastAsia="MS Mincho" w:hAnsiTheme="minorHAnsi" w:cstheme="minorHAnsi"/>
              </w:rPr>
              <w:t>implementeres</w:t>
            </w:r>
            <w:proofErr w:type="spellEnd"/>
            <w:r w:rsidR="0069484E" w:rsidRPr="00383B5A">
              <w:rPr>
                <w:rFonts w:asciiTheme="minorHAnsi" w:eastAsia="MS Mincho" w:hAnsiTheme="minorHAnsi" w:cstheme="minorHAnsi"/>
              </w:rPr>
              <w:t xml:space="preserve"> </w:t>
            </w:r>
            <w:proofErr w:type="spellStart"/>
            <w:r w:rsidR="0069484E" w:rsidRPr="00383B5A">
              <w:rPr>
                <w:rFonts w:asciiTheme="minorHAnsi" w:eastAsia="MS Mincho" w:hAnsiTheme="minorHAnsi" w:cstheme="minorHAnsi"/>
              </w:rPr>
              <w:t>fortløpende</w:t>
            </w:r>
            <w:proofErr w:type="spellEnd"/>
            <w:r w:rsidRPr="00383B5A">
              <w:rPr>
                <w:rFonts w:cstheme="minorHAnsi"/>
              </w:rPr>
              <w:fldChar w:fldCharType="end"/>
            </w:r>
          </w:p>
        </w:tc>
        <w:tc>
          <w:tcPr>
            <w:tcW w:w="753" w:type="dxa"/>
            <w:gridSpan w:val="2"/>
          </w:tcPr>
          <w:p w14:paraId="05ED1249" w14:textId="213F14D0" w:rsidR="007311E9"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shd w:val="clear" w:color="auto" w:fill="BFBFBF" w:themeFill="background1" w:themeFillShade="BF"/>
          </w:tcPr>
          <w:p w14:paraId="72E32C6B" w14:textId="77777777" w:rsidR="007311E9" w:rsidRPr="00383B5A" w:rsidRDefault="007311E9" w:rsidP="00ED1BE7">
            <w:pPr>
              <w:rPr>
                <w:rFonts w:asciiTheme="minorHAnsi" w:hAnsiTheme="minorHAnsi" w:cstheme="minorHAnsi"/>
                <w:lang w:val="nb-NO"/>
              </w:rPr>
            </w:pPr>
          </w:p>
        </w:tc>
        <w:tc>
          <w:tcPr>
            <w:tcW w:w="623" w:type="dxa"/>
          </w:tcPr>
          <w:p w14:paraId="102C0407" w14:textId="77777777" w:rsidR="007311E9" w:rsidRPr="0083526B" w:rsidRDefault="007311E9" w:rsidP="00ED1BE7">
            <w:pPr>
              <w:rPr>
                <w:lang w:val="nb-NO"/>
              </w:rPr>
            </w:pPr>
          </w:p>
        </w:tc>
        <w:tc>
          <w:tcPr>
            <w:tcW w:w="582" w:type="dxa"/>
          </w:tcPr>
          <w:p w14:paraId="03A33D77" w14:textId="77777777" w:rsidR="007311E9" w:rsidRPr="0083526B" w:rsidRDefault="007311E9" w:rsidP="00ED1BE7">
            <w:pPr>
              <w:rPr>
                <w:lang w:val="nb-NO"/>
              </w:rPr>
            </w:pPr>
          </w:p>
        </w:tc>
        <w:tc>
          <w:tcPr>
            <w:tcW w:w="1656" w:type="dxa"/>
          </w:tcPr>
          <w:p w14:paraId="2879A532" w14:textId="77777777" w:rsidR="007311E9" w:rsidRPr="0083526B" w:rsidRDefault="007311E9" w:rsidP="00ED1BE7">
            <w:pPr>
              <w:rPr>
                <w:lang w:val="nb-NO"/>
              </w:rPr>
            </w:pPr>
          </w:p>
        </w:tc>
      </w:tr>
      <w:tr w:rsidR="007311E9" w:rsidRPr="0083526B" w14:paraId="7ECE1DAE" w14:textId="77777777" w:rsidTr="00295A1D">
        <w:trPr>
          <w:jc w:val="center"/>
        </w:trPr>
        <w:tc>
          <w:tcPr>
            <w:tcW w:w="557" w:type="dxa"/>
          </w:tcPr>
          <w:p w14:paraId="24AFA140" w14:textId="4904BF60" w:rsidR="007311E9" w:rsidRPr="006A1567" w:rsidRDefault="0073484D" w:rsidP="00ED1BE7">
            <w:pPr>
              <w:rPr>
                <w:b/>
                <w:lang w:val="nb-NO"/>
              </w:rPr>
            </w:pPr>
            <w:hyperlink w:anchor="Behov_63" w:history="1">
              <w:r w:rsidR="00C52E1B">
                <w:rPr>
                  <w:rStyle w:val="Hyperlink"/>
                  <w:rFonts w:asciiTheme="minorHAnsi" w:eastAsiaTheme="minorHAnsi" w:hAnsiTheme="minorHAnsi" w:cstheme="minorHAnsi"/>
                  <w:b/>
                  <w:sz w:val="22"/>
                  <w:szCs w:val="22"/>
                  <w:lang w:val="nb-NO" w:eastAsia="en-US"/>
                </w:rPr>
                <w:t>65</w:t>
              </w:r>
            </w:hyperlink>
          </w:p>
        </w:tc>
        <w:tc>
          <w:tcPr>
            <w:tcW w:w="3126" w:type="dxa"/>
          </w:tcPr>
          <w:p w14:paraId="00C9CA47" w14:textId="49FE088F" w:rsidR="007311E9" w:rsidRPr="00383B5A" w:rsidRDefault="00977582" w:rsidP="00ED1BE7">
            <w:pPr>
              <w:rPr>
                <w:rFonts w:asciiTheme="minorHAnsi" w:eastAsiaTheme="minorHAnsi" w:hAnsiTheme="minorHAnsi" w:cstheme="minorHAnsi"/>
                <w:lang w:eastAsia="en-US"/>
              </w:rPr>
            </w:pPr>
            <w:r w:rsidRPr="00383B5A">
              <w:rPr>
                <w:rFonts w:cstheme="minorHAnsi"/>
              </w:rPr>
              <w:fldChar w:fldCharType="begin"/>
            </w:r>
            <w:r w:rsidRPr="00383B5A">
              <w:rPr>
                <w:rFonts w:asciiTheme="minorHAnsi" w:eastAsiaTheme="minorHAnsi" w:hAnsiTheme="minorHAnsi" w:cstheme="minorHAnsi"/>
                <w:lang w:eastAsia="en-US"/>
              </w:rPr>
              <w:instrText xml:space="preserve"> REF Behov_63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hAnsiTheme="minorHAnsi" w:cstheme="minorHAnsi"/>
              </w:rPr>
              <w:t xml:space="preserve">Vi har behov for at data følger pasienten uavhengig av </w:t>
            </w:r>
            <w:proofErr w:type="spellStart"/>
            <w:r w:rsidRPr="00383B5A">
              <w:rPr>
                <w:rFonts w:asciiTheme="minorHAnsi" w:hAnsiTheme="minorHAnsi" w:cstheme="minorHAnsi"/>
              </w:rPr>
              <w:t>hvilken</w:t>
            </w:r>
            <w:proofErr w:type="spellEnd"/>
            <w:r w:rsidRPr="00383B5A">
              <w:rPr>
                <w:rFonts w:asciiTheme="minorHAnsi" w:hAnsiTheme="minorHAnsi" w:cstheme="minorHAnsi"/>
              </w:rPr>
              <w:t xml:space="preserve"> aktør som følger opp, slik at </w:t>
            </w:r>
            <w:proofErr w:type="spellStart"/>
            <w:r w:rsidRPr="00383B5A">
              <w:rPr>
                <w:rFonts w:asciiTheme="minorHAnsi" w:hAnsiTheme="minorHAnsi" w:cstheme="minorHAnsi"/>
              </w:rPr>
              <w:t>opplysninger</w:t>
            </w:r>
            <w:proofErr w:type="spellEnd"/>
            <w:r w:rsidRPr="00383B5A">
              <w:rPr>
                <w:rFonts w:asciiTheme="minorHAnsi" w:hAnsiTheme="minorHAnsi" w:cstheme="minorHAnsi"/>
              </w:rPr>
              <w:t xml:space="preserve"> om pasientens helsetilstand i nåtid og fortid er </w:t>
            </w:r>
            <w:proofErr w:type="spellStart"/>
            <w:r w:rsidRPr="00383B5A">
              <w:rPr>
                <w:rFonts w:asciiTheme="minorHAnsi" w:hAnsiTheme="minorHAnsi" w:cstheme="minorHAnsi"/>
              </w:rPr>
              <w:t>tilgjengelig</w:t>
            </w:r>
            <w:proofErr w:type="spellEnd"/>
            <w:r w:rsidRPr="00383B5A">
              <w:rPr>
                <w:rFonts w:asciiTheme="minorHAnsi" w:hAnsiTheme="minorHAnsi" w:cstheme="minorHAnsi"/>
              </w:rPr>
              <w:t xml:space="preserve"> (autorisert tilgang) for det helsepersonell som til </w:t>
            </w:r>
            <w:proofErr w:type="spellStart"/>
            <w:r w:rsidRPr="00383B5A">
              <w:rPr>
                <w:rFonts w:asciiTheme="minorHAnsi" w:hAnsiTheme="minorHAnsi" w:cstheme="minorHAnsi"/>
              </w:rPr>
              <w:t>enhver</w:t>
            </w:r>
            <w:proofErr w:type="spellEnd"/>
            <w:r w:rsidRPr="00383B5A">
              <w:rPr>
                <w:rFonts w:asciiTheme="minorHAnsi" w:hAnsiTheme="minorHAnsi" w:cstheme="minorHAnsi"/>
              </w:rPr>
              <w:t xml:space="preserve"> tid følger opp pasienten</w:t>
            </w:r>
            <w:r w:rsidRPr="00383B5A">
              <w:rPr>
                <w:rFonts w:cstheme="minorHAnsi"/>
              </w:rPr>
              <w:fldChar w:fldCharType="end"/>
            </w:r>
          </w:p>
        </w:tc>
        <w:tc>
          <w:tcPr>
            <w:tcW w:w="753" w:type="dxa"/>
            <w:gridSpan w:val="2"/>
          </w:tcPr>
          <w:p w14:paraId="5861B7D8" w14:textId="380F042D" w:rsidR="007311E9" w:rsidRPr="00383B5A" w:rsidRDefault="00514691"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tcPr>
          <w:p w14:paraId="37D6C033" w14:textId="557A072A" w:rsidR="007311E9" w:rsidRPr="00383B5A" w:rsidRDefault="00514691"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23" w:type="dxa"/>
          </w:tcPr>
          <w:p w14:paraId="44982497" w14:textId="77777777" w:rsidR="007311E9" w:rsidRPr="0083526B" w:rsidRDefault="007311E9" w:rsidP="00ED1BE7">
            <w:pPr>
              <w:rPr>
                <w:lang w:val="nb-NO"/>
              </w:rPr>
            </w:pPr>
          </w:p>
        </w:tc>
        <w:tc>
          <w:tcPr>
            <w:tcW w:w="582" w:type="dxa"/>
          </w:tcPr>
          <w:p w14:paraId="1BC09A50" w14:textId="77777777" w:rsidR="007311E9" w:rsidRPr="0083526B" w:rsidRDefault="007311E9" w:rsidP="00ED1BE7">
            <w:pPr>
              <w:rPr>
                <w:lang w:val="nb-NO"/>
              </w:rPr>
            </w:pPr>
          </w:p>
        </w:tc>
        <w:tc>
          <w:tcPr>
            <w:tcW w:w="1656" w:type="dxa"/>
          </w:tcPr>
          <w:p w14:paraId="46ECA04A" w14:textId="77777777" w:rsidR="007311E9" w:rsidRPr="0083526B" w:rsidRDefault="007311E9" w:rsidP="00ED1BE7">
            <w:pPr>
              <w:rPr>
                <w:lang w:val="nb-NO"/>
              </w:rPr>
            </w:pPr>
          </w:p>
        </w:tc>
      </w:tr>
      <w:tr w:rsidR="00F47A4C" w:rsidRPr="0083526B" w14:paraId="4E606FCD" w14:textId="77777777" w:rsidTr="00295A1D">
        <w:trPr>
          <w:jc w:val="center"/>
        </w:trPr>
        <w:tc>
          <w:tcPr>
            <w:tcW w:w="557" w:type="dxa"/>
          </w:tcPr>
          <w:p w14:paraId="632F8B8A" w14:textId="5DF0B3C7" w:rsidR="00F47A4C" w:rsidRPr="006A1567" w:rsidRDefault="0073484D" w:rsidP="00ED1BE7">
            <w:pPr>
              <w:rPr>
                <w:b/>
              </w:rPr>
            </w:pPr>
            <w:hyperlink w:anchor="Behov_64" w:history="1">
              <w:r w:rsidR="00C52E1B">
                <w:rPr>
                  <w:rStyle w:val="Hyperlink"/>
                  <w:rFonts w:asciiTheme="minorHAnsi" w:eastAsiaTheme="minorHAnsi" w:hAnsiTheme="minorHAnsi" w:cstheme="minorHAnsi"/>
                  <w:b/>
                  <w:sz w:val="22"/>
                  <w:szCs w:val="22"/>
                  <w:lang w:val="nb-NO" w:eastAsia="en-US"/>
                </w:rPr>
                <w:t>66</w:t>
              </w:r>
            </w:hyperlink>
          </w:p>
        </w:tc>
        <w:tc>
          <w:tcPr>
            <w:tcW w:w="3126" w:type="dxa"/>
          </w:tcPr>
          <w:p w14:paraId="32091AFB" w14:textId="6294470B" w:rsidR="00F47A4C" w:rsidRPr="00383B5A" w:rsidRDefault="00151A07" w:rsidP="00ED1BE7">
            <w:pPr>
              <w:rPr>
                <w:rFonts w:asciiTheme="minorHAnsi" w:hAnsiTheme="minorHAnsi" w:cstheme="minorHAnsi"/>
                <w:color w:val="FF0000"/>
              </w:rPr>
            </w:pPr>
            <w:r w:rsidRPr="00383B5A">
              <w:rPr>
                <w:rFonts w:cstheme="minorHAnsi"/>
              </w:rPr>
              <w:fldChar w:fldCharType="begin"/>
            </w:r>
            <w:r w:rsidRPr="00383B5A">
              <w:rPr>
                <w:rFonts w:asciiTheme="minorHAnsi" w:hAnsiTheme="minorHAnsi" w:cstheme="minorHAnsi"/>
                <w:color w:val="FF0000"/>
              </w:rPr>
              <w:instrText xml:space="preserve"> REF Behov_64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Vi har behov for en sikker </w:t>
            </w:r>
            <w:proofErr w:type="spellStart"/>
            <w:r w:rsidRPr="00383B5A">
              <w:rPr>
                <w:rFonts w:asciiTheme="minorHAnsi" w:eastAsia="MS Mincho" w:hAnsiTheme="minorHAnsi" w:cstheme="minorHAnsi"/>
              </w:rPr>
              <w:t>løsning</w:t>
            </w:r>
            <w:proofErr w:type="spellEnd"/>
            <w:r w:rsidRPr="00383B5A">
              <w:rPr>
                <w:rFonts w:asciiTheme="minorHAnsi" w:eastAsia="MS Mincho" w:hAnsiTheme="minorHAnsi" w:cstheme="minorHAnsi"/>
              </w:rPr>
              <w:t xml:space="preserve"> og ønsker å </w:t>
            </w:r>
            <w:proofErr w:type="spellStart"/>
            <w:r w:rsidRPr="00383B5A">
              <w:rPr>
                <w:rFonts w:asciiTheme="minorHAnsi" w:eastAsia="MS Mincho" w:hAnsiTheme="minorHAnsi" w:cstheme="minorHAnsi"/>
              </w:rPr>
              <w:t>benytte</w:t>
            </w:r>
            <w:proofErr w:type="spellEnd"/>
            <w:r w:rsidRPr="00383B5A">
              <w:rPr>
                <w:rFonts w:asciiTheme="minorHAnsi" w:eastAsia="MS Mincho" w:hAnsiTheme="minorHAnsi" w:cstheme="minorHAnsi"/>
              </w:rPr>
              <w:t xml:space="preserve"> Helse-ID som </w:t>
            </w:r>
            <w:proofErr w:type="spellStart"/>
            <w:r w:rsidRPr="00383B5A">
              <w:rPr>
                <w:rFonts w:asciiTheme="minorHAnsi" w:eastAsia="MS Mincho" w:hAnsiTheme="minorHAnsi" w:cstheme="minorHAnsi"/>
              </w:rPr>
              <w:t>autentiseringsmetode</w:t>
            </w:r>
            <w:proofErr w:type="spellEnd"/>
            <w:r w:rsidRPr="00383B5A">
              <w:rPr>
                <w:rFonts w:cstheme="minorHAnsi"/>
              </w:rPr>
              <w:fldChar w:fldCharType="end"/>
            </w:r>
          </w:p>
        </w:tc>
        <w:tc>
          <w:tcPr>
            <w:tcW w:w="753" w:type="dxa"/>
            <w:gridSpan w:val="2"/>
          </w:tcPr>
          <w:p w14:paraId="225CCD9A" w14:textId="103140AA" w:rsidR="00F47A4C" w:rsidRPr="00383B5A" w:rsidRDefault="00EF496F" w:rsidP="00ED1BE7">
            <w:pPr>
              <w:rPr>
                <w:rFonts w:asciiTheme="minorHAnsi" w:hAnsiTheme="minorHAnsi" w:cstheme="minorHAnsi"/>
              </w:rPr>
            </w:pPr>
            <w:r w:rsidRPr="00383B5A">
              <w:rPr>
                <w:rFonts w:asciiTheme="minorHAnsi" w:hAnsiTheme="minorHAnsi" w:cstheme="minorHAnsi"/>
              </w:rPr>
              <w:t>B</w:t>
            </w:r>
          </w:p>
        </w:tc>
        <w:tc>
          <w:tcPr>
            <w:tcW w:w="1765" w:type="dxa"/>
            <w:shd w:val="clear" w:color="auto" w:fill="BFBFBF" w:themeFill="background1" w:themeFillShade="BF"/>
          </w:tcPr>
          <w:p w14:paraId="5D484C2F" w14:textId="77777777" w:rsidR="00F47A4C" w:rsidRPr="00383B5A" w:rsidRDefault="00F47A4C" w:rsidP="00ED1BE7">
            <w:pPr>
              <w:rPr>
                <w:rFonts w:asciiTheme="minorHAnsi" w:hAnsiTheme="minorHAnsi" w:cstheme="minorHAnsi"/>
              </w:rPr>
            </w:pPr>
          </w:p>
        </w:tc>
        <w:tc>
          <w:tcPr>
            <w:tcW w:w="623" w:type="dxa"/>
          </w:tcPr>
          <w:p w14:paraId="399F8C9A" w14:textId="77777777" w:rsidR="00F47A4C" w:rsidRPr="0083526B" w:rsidRDefault="00F47A4C" w:rsidP="00ED1BE7"/>
        </w:tc>
        <w:tc>
          <w:tcPr>
            <w:tcW w:w="582" w:type="dxa"/>
          </w:tcPr>
          <w:p w14:paraId="38E1CE81" w14:textId="77777777" w:rsidR="00F47A4C" w:rsidRPr="0083526B" w:rsidRDefault="00F47A4C" w:rsidP="00ED1BE7"/>
        </w:tc>
        <w:tc>
          <w:tcPr>
            <w:tcW w:w="1656" w:type="dxa"/>
          </w:tcPr>
          <w:p w14:paraId="49BC0D8B" w14:textId="77777777" w:rsidR="00F47A4C" w:rsidRPr="0083526B" w:rsidRDefault="00F47A4C" w:rsidP="00ED1BE7"/>
        </w:tc>
      </w:tr>
      <w:tr w:rsidR="00F47A4C" w:rsidRPr="0083526B" w14:paraId="5D02B22C" w14:textId="77777777" w:rsidTr="00295A1D">
        <w:trPr>
          <w:jc w:val="center"/>
        </w:trPr>
        <w:tc>
          <w:tcPr>
            <w:tcW w:w="557" w:type="dxa"/>
          </w:tcPr>
          <w:p w14:paraId="7397098B" w14:textId="71F669B2" w:rsidR="00F47A4C" w:rsidRPr="006A1567" w:rsidRDefault="0073484D" w:rsidP="00ED1BE7">
            <w:pPr>
              <w:rPr>
                <w:b/>
                <w:lang w:val="nb-NO"/>
              </w:rPr>
            </w:pPr>
            <w:hyperlink w:anchor="Behov_65" w:history="1">
              <w:r w:rsidR="00C52E1B">
                <w:rPr>
                  <w:rStyle w:val="Hyperlink"/>
                  <w:rFonts w:asciiTheme="minorHAnsi" w:eastAsiaTheme="minorHAnsi" w:hAnsiTheme="minorHAnsi" w:cstheme="minorHAnsi"/>
                  <w:b/>
                  <w:sz w:val="22"/>
                  <w:szCs w:val="22"/>
                  <w:lang w:val="nb-NO" w:eastAsia="en-US"/>
                </w:rPr>
                <w:t>67</w:t>
              </w:r>
            </w:hyperlink>
          </w:p>
        </w:tc>
        <w:tc>
          <w:tcPr>
            <w:tcW w:w="3126" w:type="dxa"/>
          </w:tcPr>
          <w:p w14:paraId="0456107C" w14:textId="74B6C4BF" w:rsidR="00F47A4C" w:rsidRPr="00383B5A" w:rsidRDefault="00151A07" w:rsidP="00ED1BE7">
            <w:pPr>
              <w:rPr>
                <w:rFonts w:asciiTheme="minorHAnsi" w:eastAsia="MS Mincho" w:hAnsiTheme="minorHAnsi" w:cstheme="minorHAnsi"/>
              </w:rPr>
            </w:pPr>
            <w:r w:rsidRPr="00383B5A">
              <w:rPr>
                <w:rFonts w:cstheme="minorHAnsi"/>
              </w:rPr>
              <w:fldChar w:fldCharType="begin"/>
            </w:r>
            <w:r w:rsidRPr="00383B5A">
              <w:rPr>
                <w:rFonts w:asciiTheme="minorHAnsi" w:eastAsia="MS Mincho" w:hAnsiTheme="minorHAnsi" w:cstheme="minorHAnsi"/>
              </w:rPr>
              <w:instrText xml:space="preserve"> REF Behov_65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Vårt mål er å </w:t>
            </w:r>
            <w:proofErr w:type="spellStart"/>
            <w:r w:rsidRPr="00383B5A">
              <w:rPr>
                <w:rFonts w:asciiTheme="minorHAnsi" w:eastAsia="MS Mincho" w:hAnsiTheme="minorHAnsi" w:cstheme="minorHAnsi"/>
              </w:rPr>
              <w:t>benytte</w:t>
            </w:r>
            <w:proofErr w:type="spellEnd"/>
            <w:r w:rsidRPr="00383B5A">
              <w:rPr>
                <w:rFonts w:asciiTheme="minorHAnsi" w:eastAsia="MS Mincho" w:hAnsiTheme="minorHAnsi" w:cstheme="minorHAnsi"/>
              </w:rPr>
              <w:t xml:space="preserve"> rollebasert og / eller attributtbasert tilgangskontroll. </w:t>
            </w:r>
            <w:proofErr w:type="spellStart"/>
            <w:r w:rsidRPr="00383B5A">
              <w:rPr>
                <w:rFonts w:asciiTheme="minorHAnsi" w:eastAsia="MS Mincho" w:hAnsiTheme="minorHAnsi" w:cstheme="minorHAnsi"/>
              </w:rPr>
              <w:t>Autentisering</w:t>
            </w:r>
            <w:proofErr w:type="spellEnd"/>
            <w:r w:rsidRPr="00383B5A">
              <w:rPr>
                <w:rFonts w:asciiTheme="minorHAnsi" w:eastAsia="MS Mincho" w:hAnsiTheme="minorHAnsi" w:cstheme="minorHAnsi"/>
              </w:rPr>
              <w:t xml:space="preserve"> og </w:t>
            </w:r>
            <w:proofErr w:type="spellStart"/>
            <w:r w:rsidRPr="00383B5A">
              <w:rPr>
                <w:rFonts w:asciiTheme="minorHAnsi" w:eastAsia="MS Mincho" w:hAnsiTheme="minorHAnsi" w:cstheme="minorHAnsi"/>
              </w:rPr>
              <w:t>føderering</w:t>
            </w:r>
            <w:proofErr w:type="spellEnd"/>
            <w:r w:rsidRPr="00383B5A">
              <w:rPr>
                <w:rFonts w:asciiTheme="minorHAnsi" w:eastAsia="MS Mincho" w:hAnsiTheme="minorHAnsi" w:cstheme="minorHAnsi"/>
              </w:rPr>
              <w:t xml:space="preserve"> skal i all </w:t>
            </w:r>
            <w:proofErr w:type="spellStart"/>
            <w:r w:rsidRPr="00383B5A">
              <w:rPr>
                <w:rFonts w:asciiTheme="minorHAnsi" w:eastAsia="MS Mincho" w:hAnsiTheme="minorHAnsi" w:cstheme="minorHAnsi"/>
              </w:rPr>
              <w:t>hovedsak</w:t>
            </w:r>
            <w:proofErr w:type="spellEnd"/>
            <w:r w:rsidRPr="00383B5A">
              <w:rPr>
                <w:rFonts w:asciiTheme="minorHAnsi" w:eastAsia="MS Mincho" w:hAnsiTheme="minorHAnsi" w:cstheme="minorHAnsi"/>
              </w:rPr>
              <w:t xml:space="preserve"> forgå </w:t>
            </w:r>
            <w:proofErr w:type="spellStart"/>
            <w:r w:rsidRPr="00383B5A">
              <w:rPr>
                <w:rFonts w:asciiTheme="minorHAnsi" w:eastAsia="MS Mincho" w:hAnsiTheme="minorHAnsi" w:cstheme="minorHAnsi"/>
              </w:rPr>
              <w:t>utenfor</w:t>
            </w:r>
            <w:proofErr w:type="spellEnd"/>
            <w:r w:rsidRPr="00383B5A">
              <w:rPr>
                <w:rFonts w:asciiTheme="minorHAnsi" w:eastAsia="MS Mincho" w:hAnsiTheme="minorHAnsi" w:cstheme="minorHAnsi"/>
              </w:rPr>
              <w:t xml:space="preserve"> fagsystemet, slik at man har registrerte </w:t>
            </w:r>
            <w:proofErr w:type="spellStart"/>
            <w:r w:rsidRPr="00383B5A">
              <w:rPr>
                <w:rFonts w:asciiTheme="minorHAnsi" w:eastAsia="MS Mincho" w:hAnsiTheme="minorHAnsi" w:cstheme="minorHAnsi"/>
              </w:rPr>
              <w:t>brukere</w:t>
            </w:r>
            <w:proofErr w:type="spellEnd"/>
            <w:r w:rsidRPr="00383B5A">
              <w:rPr>
                <w:rFonts w:asciiTheme="minorHAnsi" w:eastAsia="MS Mincho" w:hAnsiTheme="minorHAnsi" w:cstheme="minorHAnsi"/>
              </w:rPr>
              <w:t xml:space="preserve"> i et felles identitetssystem og kontroll på hele livsløpet til en </w:t>
            </w:r>
            <w:proofErr w:type="spellStart"/>
            <w:r w:rsidRPr="00383B5A">
              <w:rPr>
                <w:rFonts w:asciiTheme="minorHAnsi" w:eastAsia="MS Mincho" w:hAnsiTheme="minorHAnsi" w:cstheme="minorHAnsi"/>
              </w:rPr>
              <w:t>ansatt</w:t>
            </w:r>
            <w:proofErr w:type="spellEnd"/>
            <w:r w:rsidRPr="00383B5A">
              <w:rPr>
                <w:rFonts w:asciiTheme="minorHAnsi" w:eastAsia="MS Mincho" w:hAnsiTheme="minorHAnsi" w:cstheme="minorHAnsi"/>
              </w:rPr>
              <w:t xml:space="preserve">. Målet er at </w:t>
            </w:r>
            <w:proofErr w:type="spellStart"/>
            <w:r w:rsidRPr="00383B5A">
              <w:rPr>
                <w:rFonts w:asciiTheme="minorHAnsi" w:eastAsia="MS Mincho" w:hAnsiTheme="minorHAnsi" w:cstheme="minorHAnsi"/>
              </w:rPr>
              <w:t>nyansatte</w:t>
            </w:r>
            <w:proofErr w:type="spellEnd"/>
            <w:r w:rsidRPr="00383B5A">
              <w:rPr>
                <w:rFonts w:asciiTheme="minorHAnsi" w:eastAsia="MS Mincho" w:hAnsiTheme="minorHAnsi" w:cstheme="minorHAnsi"/>
              </w:rPr>
              <w:t xml:space="preserve"> gis tilgang ut </w:t>
            </w:r>
            <w:proofErr w:type="spellStart"/>
            <w:r w:rsidRPr="00383B5A">
              <w:rPr>
                <w:rFonts w:asciiTheme="minorHAnsi" w:eastAsia="MS Mincho" w:hAnsiTheme="minorHAnsi" w:cstheme="minorHAnsi"/>
              </w:rPr>
              <w:t>fra</w:t>
            </w:r>
            <w:proofErr w:type="spellEnd"/>
            <w:r w:rsidRPr="00383B5A">
              <w:rPr>
                <w:rFonts w:asciiTheme="minorHAnsi" w:eastAsia="MS Mincho" w:hAnsiTheme="minorHAnsi" w:cstheme="minorHAnsi"/>
              </w:rPr>
              <w:t xml:space="preserve"> stilling og ansvarsområde. Det </w:t>
            </w:r>
            <w:proofErr w:type="spellStart"/>
            <w:r w:rsidRPr="00383B5A">
              <w:rPr>
                <w:rFonts w:asciiTheme="minorHAnsi" w:eastAsia="MS Mincho" w:hAnsiTheme="minorHAnsi" w:cstheme="minorHAnsi"/>
              </w:rPr>
              <w:t>samme</w:t>
            </w:r>
            <w:proofErr w:type="spellEnd"/>
            <w:r w:rsidRPr="00383B5A">
              <w:rPr>
                <w:rFonts w:asciiTheme="minorHAnsi" w:eastAsia="MS Mincho" w:hAnsiTheme="minorHAnsi" w:cstheme="minorHAnsi"/>
              </w:rPr>
              <w:t xml:space="preserve"> gjelder når </w:t>
            </w:r>
            <w:proofErr w:type="spellStart"/>
            <w:r w:rsidRPr="00383B5A">
              <w:rPr>
                <w:rFonts w:asciiTheme="minorHAnsi" w:eastAsia="MS Mincho" w:hAnsiTheme="minorHAnsi" w:cstheme="minorHAnsi"/>
              </w:rPr>
              <w:t>ansatte</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slutter</w:t>
            </w:r>
            <w:proofErr w:type="spellEnd"/>
            <w:r w:rsidRPr="00383B5A">
              <w:rPr>
                <w:rFonts w:asciiTheme="minorHAnsi" w:eastAsia="MS Mincho" w:hAnsiTheme="minorHAnsi" w:cstheme="minorHAnsi"/>
              </w:rPr>
              <w:t xml:space="preserve"> eller </w:t>
            </w:r>
            <w:proofErr w:type="spellStart"/>
            <w:r w:rsidRPr="00383B5A">
              <w:rPr>
                <w:rFonts w:asciiTheme="minorHAnsi" w:eastAsia="MS Mincho" w:hAnsiTheme="minorHAnsi" w:cstheme="minorHAnsi"/>
              </w:rPr>
              <w:t>endrer</w:t>
            </w:r>
            <w:proofErr w:type="spellEnd"/>
            <w:r w:rsidRPr="00383B5A">
              <w:rPr>
                <w:rFonts w:asciiTheme="minorHAnsi" w:eastAsia="MS Mincho" w:hAnsiTheme="minorHAnsi" w:cstheme="minorHAnsi"/>
              </w:rPr>
              <w:t xml:space="preserve"> stilling</w:t>
            </w:r>
            <w:r w:rsidRPr="00383B5A">
              <w:rPr>
                <w:rFonts w:cstheme="minorHAnsi"/>
              </w:rPr>
              <w:fldChar w:fldCharType="end"/>
            </w:r>
          </w:p>
        </w:tc>
        <w:tc>
          <w:tcPr>
            <w:tcW w:w="753" w:type="dxa"/>
            <w:gridSpan w:val="2"/>
          </w:tcPr>
          <w:p w14:paraId="74C3299A" w14:textId="28D6DD6C" w:rsidR="00F47A4C" w:rsidRPr="00383B5A" w:rsidRDefault="00EF496F" w:rsidP="00ED1BE7">
            <w:pPr>
              <w:rPr>
                <w:rFonts w:asciiTheme="minorHAnsi" w:hAnsiTheme="minorHAnsi" w:cstheme="minorHAnsi"/>
                <w:lang w:val="nb-NO"/>
              </w:rPr>
            </w:pPr>
            <w:r w:rsidRPr="00383B5A">
              <w:rPr>
                <w:rFonts w:asciiTheme="minorHAnsi" w:hAnsiTheme="minorHAnsi" w:cstheme="minorHAnsi"/>
                <w:lang w:val="nb-NO"/>
              </w:rPr>
              <w:t>A</w:t>
            </w:r>
            <w:r w:rsidR="00D83C4A" w:rsidRPr="00383B5A">
              <w:rPr>
                <w:rFonts w:asciiTheme="minorHAnsi" w:hAnsiTheme="minorHAnsi" w:cstheme="minorHAnsi"/>
                <w:lang w:val="nb-NO"/>
              </w:rPr>
              <w:t>*</w:t>
            </w:r>
          </w:p>
        </w:tc>
        <w:tc>
          <w:tcPr>
            <w:tcW w:w="1765" w:type="dxa"/>
          </w:tcPr>
          <w:p w14:paraId="7E2000DD" w14:textId="4571AEE6" w:rsidR="00F47A4C" w:rsidRPr="00383B5A" w:rsidRDefault="00514691"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23" w:type="dxa"/>
          </w:tcPr>
          <w:p w14:paraId="2CCE0B4F" w14:textId="77777777" w:rsidR="00F47A4C" w:rsidRPr="0083526B" w:rsidRDefault="00F47A4C" w:rsidP="00ED1BE7">
            <w:pPr>
              <w:rPr>
                <w:lang w:val="nb-NO"/>
              </w:rPr>
            </w:pPr>
          </w:p>
        </w:tc>
        <w:tc>
          <w:tcPr>
            <w:tcW w:w="582" w:type="dxa"/>
          </w:tcPr>
          <w:p w14:paraId="77949443" w14:textId="77777777" w:rsidR="00F47A4C" w:rsidRPr="0083526B" w:rsidRDefault="00F47A4C" w:rsidP="00ED1BE7">
            <w:pPr>
              <w:rPr>
                <w:lang w:val="nb-NO"/>
              </w:rPr>
            </w:pPr>
          </w:p>
        </w:tc>
        <w:tc>
          <w:tcPr>
            <w:tcW w:w="1656" w:type="dxa"/>
          </w:tcPr>
          <w:p w14:paraId="1A08C1E2" w14:textId="77777777" w:rsidR="00F47A4C" w:rsidRPr="0083526B" w:rsidRDefault="00F47A4C" w:rsidP="00ED1BE7">
            <w:pPr>
              <w:rPr>
                <w:lang w:val="nb-NO"/>
              </w:rPr>
            </w:pPr>
          </w:p>
        </w:tc>
      </w:tr>
      <w:tr w:rsidR="00F47A4C" w:rsidRPr="0083526B" w14:paraId="5EE685CC" w14:textId="77777777" w:rsidTr="00295A1D">
        <w:trPr>
          <w:jc w:val="center"/>
        </w:trPr>
        <w:tc>
          <w:tcPr>
            <w:tcW w:w="557" w:type="dxa"/>
          </w:tcPr>
          <w:p w14:paraId="4B7A2F3B" w14:textId="7C0D07B4" w:rsidR="00F47A4C" w:rsidRPr="006A1567" w:rsidRDefault="0073484D" w:rsidP="00ED1BE7">
            <w:pPr>
              <w:rPr>
                <w:b/>
                <w:lang w:val="nb-NO"/>
              </w:rPr>
            </w:pPr>
            <w:hyperlink w:anchor="Behov_66" w:history="1">
              <w:r w:rsidR="00C52E1B">
                <w:rPr>
                  <w:rStyle w:val="Hyperlink"/>
                  <w:rFonts w:asciiTheme="minorHAnsi" w:eastAsiaTheme="minorHAnsi" w:hAnsiTheme="minorHAnsi" w:cstheme="minorHAnsi"/>
                  <w:b/>
                  <w:sz w:val="22"/>
                  <w:szCs w:val="22"/>
                  <w:lang w:val="nb-NO" w:eastAsia="en-US"/>
                </w:rPr>
                <w:t>68</w:t>
              </w:r>
            </w:hyperlink>
          </w:p>
        </w:tc>
        <w:tc>
          <w:tcPr>
            <w:tcW w:w="3126" w:type="dxa"/>
          </w:tcPr>
          <w:p w14:paraId="2972BDD5" w14:textId="3CE5CCCD" w:rsidR="00F47A4C" w:rsidRPr="00383B5A" w:rsidRDefault="00151A07" w:rsidP="00ED1BE7">
            <w:pPr>
              <w:rPr>
                <w:rFonts w:asciiTheme="minorHAnsi" w:eastAsia="MS Mincho" w:hAnsiTheme="minorHAnsi" w:cstheme="minorHAnsi"/>
              </w:rPr>
            </w:pPr>
            <w:r w:rsidRPr="00383B5A">
              <w:rPr>
                <w:rFonts w:cstheme="minorHAnsi"/>
              </w:rPr>
              <w:fldChar w:fldCharType="begin"/>
            </w:r>
            <w:r w:rsidRPr="00383B5A">
              <w:rPr>
                <w:rFonts w:asciiTheme="minorHAnsi" w:eastAsia="MS Mincho" w:hAnsiTheme="minorHAnsi" w:cstheme="minorHAnsi"/>
              </w:rPr>
              <w:instrText xml:space="preserve"> REF Behov_66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Løsningen</w:t>
            </w:r>
            <w:proofErr w:type="spellEnd"/>
            <w:r w:rsidRPr="00383B5A">
              <w:rPr>
                <w:rFonts w:asciiTheme="minorHAnsi" w:eastAsia="MS Mincho" w:hAnsiTheme="minorHAnsi" w:cstheme="minorHAnsi"/>
              </w:rPr>
              <w:t xml:space="preserve"> må </w:t>
            </w:r>
            <w:proofErr w:type="spellStart"/>
            <w:r w:rsidRPr="00383B5A">
              <w:rPr>
                <w:rFonts w:asciiTheme="minorHAnsi" w:eastAsia="MS Mincho" w:hAnsiTheme="minorHAnsi" w:cstheme="minorHAnsi"/>
              </w:rPr>
              <w:t>gjøre</w:t>
            </w:r>
            <w:proofErr w:type="spellEnd"/>
            <w:r w:rsidRPr="00383B5A">
              <w:rPr>
                <w:rFonts w:asciiTheme="minorHAnsi" w:eastAsia="MS Mincho" w:hAnsiTheme="minorHAnsi" w:cstheme="minorHAnsi"/>
              </w:rPr>
              <w:t xml:space="preserve"> det er </w:t>
            </w:r>
            <w:proofErr w:type="spellStart"/>
            <w:r w:rsidRPr="00383B5A">
              <w:rPr>
                <w:rFonts w:asciiTheme="minorHAnsi" w:eastAsia="MS Mincho" w:hAnsiTheme="minorHAnsi" w:cstheme="minorHAnsi"/>
              </w:rPr>
              <w:t>mulig</w:t>
            </w:r>
            <w:proofErr w:type="spellEnd"/>
            <w:r w:rsidRPr="00383B5A">
              <w:rPr>
                <w:rFonts w:asciiTheme="minorHAnsi" w:eastAsia="MS Mincho" w:hAnsiTheme="minorHAnsi" w:cstheme="minorHAnsi"/>
              </w:rPr>
              <w:t xml:space="preserve"> å følge </w:t>
            </w:r>
            <w:proofErr w:type="spellStart"/>
            <w:r w:rsidRPr="00383B5A">
              <w:rPr>
                <w:rFonts w:asciiTheme="minorHAnsi" w:eastAsia="MS Mincho" w:hAnsiTheme="minorHAnsi" w:cstheme="minorHAnsi"/>
              </w:rPr>
              <w:t>endringer</w:t>
            </w:r>
            <w:proofErr w:type="spellEnd"/>
            <w:r w:rsidRPr="00383B5A">
              <w:rPr>
                <w:rFonts w:asciiTheme="minorHAnsi" w:eastAsia="MS Mincho" w:hAnsiTheme="minorHAnsi" w:cstheme="minorHAnsi"/>
              </w:rPr>
              <w:t xml:space="preserve"> som er utført ved hjelp av logging og </w:t>
            </w:r>
            <w:proofErr w:type="spellStart"/>
            <w:r w:rsidRPr="00383B5A">
              <w:rPr>
                <w:rFonts w:asciiTheme="minorHAnsi" w:eastAsia="MS Mincho" w:hAnsiTheme="minorHAnsi" w:cstheme="minorHAnsi"/>
              </w:rPr>
              <w:t>sporbarhet</w:t>
            </w:r>
            <w:proofErr w:type="spellEnd"/>
            <w:r w:rsidRPr="00383B5A">
              <w:rPr>
                <w:rFonts w:cstheme="minorHAnsi"/>
              </w:rPr>
              <w:fldChar w:fldCharType="end"/>
            </w:r>
          </w:p>
        </w:tc>
        <w:tc>
          <w:tcPr>
            <w:tcW w:w="753" w:type="dxa"/>
            <w:gridSpan w:val="2"/>
          </w:tcPr>
          <w:p w14:paraId="31E94E3A" w14:textId="00CFFFDB" w:rsidR="00F47A4C" w:rsidRPr="00383B5A" w:rsidRDefault="00EF496F" w:rsidP="00ED1BE7">
            <w:pPr>
              <w:rPr>
                <w:rFonts w:asciiTheme="minorHAnsi" w:hAnsiTheme="minorHAnsi" w:cstheme="minorHAnsi"/>
                <w:lang w:val="nb-NO"/>
              </w:rPr>
            </w:pPr>
            <w:r w:rsidRPr="00383B5A">
              <w:rPr>
                <w:rFonts w:asciiTheme="minorHAnsi" w:hAnsiTheme="minorHAnsi" w:cstheme="minorHAnsi"/>
                <w:lang w:val="nb-NO"/>
              </w:rPr>
              <w:t>B</w:t>
            </w:r>
          </w:p>
        </w:tc>
        <w:tc>
          <w:tcPr>
            <w:tcW w:w="1765" w:type="dxa"/>
          </w:tcPr>
          <w:p w14:paraId="5E6AC33C" w14:textId="354F82D3" w:rsidR="00F47A4C" w:rsidRPr="00383B5A" w:rsidRDefault="00514691" w:rsidP="00ED1BE7">
            <w:pPr>
              <w:rPr>
                <w:rFonts w:asciiTheme="minorHAnsi" w:hAnsiTheme="minorHAnsi" w:cstheme="minorHAnsi"/>
                <w:lang w:val="nb-NO"/>
              </w:rPr>
            </w:pPr>
            <w:r w:rsidRPr="00383B5A">
              <w:rPr>
                <w:rFonts w:asciiTheme="minorHAnsi" w:hAnsiTheme="minorHAnsi" w:cstheme="minorHAnsi"/>
              </w:rPr>
              <w:t xml:space="preserve">Leveranseskisse som beskriver plan for </w:t>
            </w:r>
            <w:proofErr w:type="spellStart"/>
            <w:r w:rsidRPr="00383B5A">
              <w:rPr>
                <w:rFonts w:asciiTheme="minorHAnsi" w:hAnsiTheme="minorHAnsi" w:cstheme="minorHAnsi"/>
              </w:rPr>
              <w:t>løsningen</w:t>
            </w:r>
            <w:proofErr w:type="spellEnd"/>
            <w:r w:rsidRPr="00383B5A">
              <w:rPr>
                <w:rFonts w:asciiTheme="minorHAnsi" w:hAnsiTheme="minorHAnsi" w:cstheme="minorHAnsi"/>
              </w:rPr>
              <w:t>*</w:t>
            </w:r>
            <w:r w:rsidR="004B29FE">
              <w:rPr>
                <w:rFonts w:asciiTheme="minorHAnsi" w:hAnsiTheme="minorHAnsi" w:cstheme="minorHAnsi"/>
              </w:rPr>
              <w:t>*</w:t>
            </w:r>
          </w:p>
        </w:tc>
        <w:tc>
          <w:tcPr>
            <w:tcW w:w="623" w:type="dxa"/>
          </w:tcPr>
          <w:p w14:paraId="40D0CF88" w14:textId="77777777" w:rsidR="00F47A4C" w:rsidRPr="0083526B" w:rsidRDefault="00F47A4C" w:rsidP="00ED1BE7">
            <w:pPr>
              <w:rPr>
                <w:lang w:val="nb-NO"/>
              </w:rPr>
            </w:pPr>
          </w:p>
        </w:tc>
        <w:tc>
          <w:tcPr>
            <w:tcW w:w="582" w:type="dxa"/>
          </w:tcPr>
          <w:p w14:paraId="25B65C1D" w14:textId="77777777" w:rsidR="00F47A4C" w:rsidRPr="0083526B" w:rsidRDefault="00F47A4C" w:rsidP="00ED1BE7">
            <w:pPr>
              <w:rPr>
                <w:lang w:val="nb-NO"/>
              </w:rPr>
            </w:pPr>
          </w:p>
        </w:tc>
        <w:tc>
          <w:tcPr>
            <w:tcW w:w="1656" w:type="dxa"/>
          </w:tcPr>
          <w:p w14:paraId="5FF897DB" w14:textId="77777777" w:rsidR="00F47A4C" w:rsidRPr="0083526B" w:rsidRDefault="00F47A4C" w:rsidP="00ED1BE7">
            <w:pPr>
              <w:rPr>
                <w:lang w:val="nb-NO"/>
              </w:rPr>
            </w:pPr>
          </w:p>
        </w:tc>
      </w:tr>
      <w:tr w:rsidR="00F47A4C" w:rsidRPr="0083526B" w14:paraId="150813D5" w14:textId="77777777" w:rsidTr="00295A1D">
        <w:trPr>
          <w:jc w:val="center"/>
        </w:trPr>
        <w:tc>
          <w:tcPr>
            <w:tcW w:w="557" w:type="dxa"/>
            <w:shd w:val="clear" w:color="auto" w:fill="B8CCE4" w:themeFill="accent1" w:themeFillTint="66"/>
          </w:tcPr>
          <w:p w14:paraId="1A691D3C" w14:textId="77777777" w:rsidR="00F47A4C" w:rsidRPr="0083526B" w:rsidRDefault="00F47A4C" w:rsidP="00F47A4C">
            <w:pPr>
              <w:keepNext/>
              <w:widowControl w:val="0"/>
              <w:numPr>
                <w:ilvl w:val="1"/>
                <w:numId w:val="0"/>
              </w:numPr>
              <w:spacing w:line="264" w:lineRule="auto"/>
              <w:ind w:left="576" w:hanging="576"/>
              <w:outlineLvl w:val="1"/>
              <w:rPr>
                <w:rFonts w:asciiTheme="majorHAnsi" w:hAnsiTheme="majorHAnsi" w:cs="Arial"/>
                <w:b/>
                <w:bCs/>
              </w:rPr>
            </w:pPr>
          </w:p>
        </w:tc>
        <w:tc>
          <w:tcPr>
            <w:tcW w:w="8505" w:type="dxa"/>
            <w:gridSpan w:val="7"/>
            <w:shd w:val="clear" w:color="auto" w:fill="B8CCE4" w:themeFill="accent1" w:themeFillTint="66"/>
          </w:tcPr>
          <w:p w14:paraId="6489C99A" w14:textId="04794F33" w:rsidR="00F47A4C" w:rsidRPr="0083526B" w:rsidRDefault="00FF3158" w:rsidP="00ED1BE7">
            <w:pPr>
              <w:pStyle w:val="Heading4"/>
              <w:outlineLvl w:val="3"/>
            </w:pPr>
            <w:r w:rsidRPr="00FF3158">
              <w:rPr>
                <w:lang w:val="nb-NO"/>
              </w:rPr>
              <w:t>Integrasjoner</w:t>
            </w:r>
          </w:p>
        </w:tc>
      </w:tr>
      <w:tr w:rsidR="0070201E" w:rsidRPr="00383B5A" w14:paraId="5A2A5828" w14:textId="77777777" w:rsidTr="00295A1D">
        <w:trPr>
          <w:jc w:val="center"/>
        </w:trPr>
        <w:tc>
          <w:tcPr>
            <w:tcW w:w="557" w:type="dxa"/>
          </w:tcPr>
          <w:p w14:paraId="58B48F1B" w14:textId="5FDE9322" w:rsidR="0070201E" w:rsidRPr="00383B5A" w:rsidRDefault="0073484D" w:rsidP="00ED1BE7">
            <w:pPr>
              <w:rPr>
                <w:rFonts w:asciiTheme="minorHAnsi" w:hAnsiTheme="minorHAnsi" w:cstheme="minorHAnsi"/>
                <w:b/>
              </w:rPr>
            </w:pPr>
            <w:hyperlink w:anchor="Behov_67" w:history="1">
              <w:r w:rsidR="00C52E1B">
                <w:rPr>
                  <w:rStyle w:val="Hyperlink"/>
                  <w:rFonts w:asciiTheme="minorHAnsi" w:eastAsiaTheme="minorHAnsi" w:hAnsiTheme="minorHAnsi" w:cstheme="minorHAnsi"/>
                  <w:b/>
                  <w:sz w:val="22"/>
                  <w:szCs w:val="22"/>
                  <w:lang w:val="nb-NO" w:eastAsia="en-US"/>
                </w:rPr>
                <w:t>69</w:t>
              </w:r>
            </w:hyperlink>
          </w:p>
        </w:tc>
        <w:tc>
          <w:tcPr>
            <w:tcW w:w="3126" w:type="dxa"/>
          </w:tcPr>
          <w:p w14:paraId="21E2E71C" w14:textId="733809F0" w:rsidR="0070201E" w:rsidRPr="00383B5A" w:rsidRDefault="00151A07"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Behov_67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Vi har behov for en </w:t>
            </w:r>
            <w:proofErr w:type="spellStart"/>
            <w:r w:rsidRPr="00383B5A">
              <w:rPr>
                <w:rFonts w:asciiTheme="minorHAnsi" w:eastAsia="MS Mincho" w:hAnsiTheme="minorHAnsi" w:cstheme="minorHAnsi"/>
              </w:rPr>
              <w:t>løsning</w:t>
            </w:r>
            <w:proofErr w:type="spellEnd"/>
            <w:r w:rsidRPr="00383B5A">
              <w:rPr>
                <w:rFonts w:asciiTheme="minorHAnsi" w:eastAsia="MS Mincho" w:hAnsiTheme="minorHAnsi" w:cstheme="minorHAnsi"/>
              </w:rPr>
              <w:t xml:space="preserve"> som </w:t>
            </w:r>
            <w:proofErr w:type="spellStart"/>
            <w:r w:rsidRPr="00383B5A">
              <w:rPr>
                <w:rFonts w:asciiTheme="minorHAnsi" w:eastAsia="MS Mincho" w:hAnsiTheme="minorHAnsi" w:cstheme="minorHAnsi"/>
              </w:rPr>
              <w:t>benytter</w:t>
            </w:r>
            <w:proofErr w:type="spellEnd"/>
            <w:r w:rsidRPr="00383B5A">
              <w:rPr>
                <w:rFonts w:asciiTheme="minorHAnsi" w:eastAsia="MS Mincho" w:hAnsiTheme="minorHAnsi" w:cstheme="minorHAnsi"/>
              </w:rPr>
              <w:t xml:space="preserve"> HR data som </w:t>
            </w:r>
            <w:proofErr w:type="spellStart"/>
            <w:r w:rsidRPr="00383B5A">
              <w:rPr>
                <w:rFonts w:asciiTheme="minorHAnsi" w:eastAsia="MS Mincho" w:hAnsiTheme="minorHAnsi" w:cstheme="minorHAnsi"/>
              </w:rPr>
              <w:t>autorativ</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kilde</w:t>
            </w:r>
            <w:proofErr w:type="spellEnd"/>
            <w:r w:rsidRPr="00383B5A">
              <w:rPr>
                <w:rFonts w:asciiTheme="minorHAnsi" w:eastAsia="MS Mincho" w:hAnsiTheme="minorHAnsi" w:cstheme="minorHAnsi"/>
              </w:rPr>
              <w:t xml:space="preserve"> for </w:t>
            </w:r>
            <w:proofErr w:type="spellStart"/>
            <w:r w:rsidRPr="00383B5A">
              <w:rPr>
                <w:rFonts w:asciiTheme="minorHAnsi" w:eastAsia="MS Mincho" w:hAnsiTheme="minorHAnsi" w:cstheme="minorHAnsi"/>
              </w:rPr>
              <w:t>ansatte</w:t>
            </w:r>
            <w:proofErr w:type="spellEnd"/>
            <w:r w:rsidRPr="00383B5A">
              <w:rPr>
                <w:rFonts w:cstheme="minorHAnsi"/>
              </w:rPr>
              <w:fldChar w:fldCharType="end"/>
            </w:r>
          </w:p>
        </w:tc>
        <w:tc>
          <w:tcPr>
            <w:tcW w:w="753" w:type="dxa"/>
            <w:gridSpan w:val="2"/>
          </w:tcPr>
          <w:p w14:paraId="18C8F105" w14:textId="5CCC9B89" w:rsidR="0070201E" w:rsidRPr="00383B5A" w:rsidRDefault="0070201E" w:rsidP="00ED1BE7">
            <w:pPr>
              <w:rPr>
                <w:rFonts w:asciiTheme="minorHAnsi" w:hAnsiTheme="minorHAnsi" w:cstheme="minorHAnsi"/>
              </w:rPr>
            </w:pPr>
            <w:r w:rsidRPr="00383B5A">
              <w:rPr>
                <w:rFonts w:asciiTheme="minorHAnsi" w:hAnsiTheme="minorHAnsi" w:cstheme="minorHAnsi"/>
              </w:rPr>
              <w:t>B</w:t>
            </w:r>
          </w:p>
        </w:tc>
        <w:tc>
          <w:tcPr>
            <w:tcW w:w="1765" w:type="dxa"/>
            <w:shd w:val="clear" w:color="auto" w:fill="BFBFBF" w:themeFill="background1" w:themeFillShade="BF"/>
          </w:tcPr>
          <w:p w14:paraId="6FD30A1B" w14:textId="77777777" w:rsidR="0070201E" w:rsidRPr="00383B5A" w:rsidRDefault="0070201E" w:rsidP="00ED1BE7">
            <w:pPr>
              <w:rPr>
                <w:rFonts w:asciiTheme="minorHAnsi" w:hAnsiTheme="minorHAnsi" w:cstheme="minorHAnsi"/>
              </w:rPr>
            </w:pPr>
          </w:p>
        </w:tc>
        <w:tc>
          <w:tcPr>
            <w:tcW w:w="623" w:type="dxa"/>
          </w:tcPr>
          <w:p w14:paraId="0E379DFB" w14:textId="77777777" w:rsidR="0070201E" w:rsidRPr="00383B5A" w:rsidRDefault="0070201E" w:rsidP="00ED1BE7">
            <w:pPr>
              <w:rPr>
                <w:rFonts w:asciiTheme="minorHAnsi" w:hAnsiTheme="minorHAnsi" w:cstheme="minorHAnsi"/>
              </w:rPr>
            </w:pPr>
          </w:p>
        </w:tc>
        <w:tc>
          <w:tcPr>
            <w:tcW w:w="582" w:type="dxa"/>
          </w:tcPr>
          <w:p w14:paraId="06B45684" w14:textId="77777777" w:rsidR="0070201E" w:rsidRPr="00383B5A" w:rsidRDefault="0070201E" w:rsidP="00ED1BE7">
            <w:pPr>
              <w:rPr>
                <w:rFonts w:asciiTheme="minorHAnsi" w:hAnsiTheme="minorHAnsi" w:cstheme="minorHAnsi"/>
              </w:rPr>
            </w:pPr>
          </w:p>
        </w:tc>
        <w:tc>
          <w:tcPr>
            <w:tcW w:w="1656" w:type="dxa"/>
          </w:tcPr>
          <w:p w14:paraId="4F67BF7F" w14:textId="77777777" w:rsidR="0070201E" w:rsidRPr="00383B5A" w:rsidRDefault="0070201E" w:rsidP="00ED1BE7">
            <w:pPr>
              <w:rPr>
                <w:rFonts w:asciiTheme="minorHAnsi" w:hAnsiTheme="minorHAnsi" w:cstheme="minorHAnsi"/>
              </w:rPr>
            </w:pPr>
          </w:p>
        </w:tc>
      </w:tr>
      <w:tr w:rsidR="00F47A4C" w:rsidRPr="00383B5A" w14:paraId="247435BB" w14:textId="77777777" w:rsidTr="00295A1D">
        <w:trPr>
          <w:jc w:val="center"/>
        </w:trPr>
        <w:tc>
          <w:tcPr>
            <w:tcW w:w="557" w:type="dxa"/>
          </w:tcPr>
          <w:p w14:paraId="7072DAA3" w14:textId="7CBCE432" w:rsidR="00F47A4C" w:rsidRPr="00383B5A" w:rsidRDefault="0073484D" w:rsidP="00ED1BE7">
            <w:pPr>
              <w:rPr>
                <w:rFonts w:asciiTheme="minorHAnsi" w:hAnsiTheme="minorHAnsi" w:cstheme="minorHAnsi"/>
                <w:b/>
              </w:rPr>
            </w:pPr>
            <w:hyperlink w:anchor="Behov_68_69" w:history="1">
              <w:r w:rsidR="00C52E1B">
                <w:rPr>
                  <w:rStyle w:val="Hyperlink"/>
                  <w:rFonts w:asciiTheme="minorHAnsi" w:eastAsiaTheme="minorHAnsi" w:hAnsiTheme="minorHAnsi" w:cstheme="minorHAnsi"/>
                  <w:b/>
                  <w:sz w:val="22"/>
                  <w:szCs w:val="22"/>
                  <w:lang w:val="nb-NO" w:eastAsia="en-US"/>
                </w:rPr>
                <w:t>70</w:t>
              </w:r>
            </w:hyperlink>
          </w:p>
        </w:tc>
        <w:tc>
          <w:tcPr>
            <w:tcW w:w="3126" w:type="dxa"/>
          </w:tcPr>
          <w:p w14:paraId="013A9B27" w14:textId="737C0B27" w:rsidR="00F47A4C" w:rsidRPr="00383B5A" w:rsidRDefault="00FF3158" w:rsidP="00ED1BE7">
            <w:pPr>
              <w:rPr>
                <w:rFonts w:asciiTheme="minorHAnsi" w:hAnsiTheme="minorHAnsi" w:cstheme="minorHAnsi"/>
              </w:rPr>
            </w:pPr>
            <w:r w:rsidRPr="00383B5A">
              <w:rPr>
                <w:rFonts w:asciiTheme="minorHAnsi" w:hAnsiTheme="minorHAnsi" w:cstheme="minorHAnsi"/>
                <w:lang w:val="nb-NO"/>
              </w:rPr>
              <w:t>Mulighet for integrasjon med Fiks-plattformen</w:t>
            </w:r>
          </w:p>
        </w:tc>
        <w:tc>
          <w:tcPr>
            <w:tcW w:w="753" w:type="dxa"/>
            <w:gridSpan w:val="2"/>
          </w:tcPr>
          <w:p w14:paraId="405EC511" w14:textId="304E0E68" w:rsidR="00F47A4C" w:rsidRPr="00383B5A" w:rsidRDefault="00FF3158" w:rsidP="00ED1BE7">
            <w:pPr>
              <w:rPr>
                <w:rFonts w:asciiTheme="minorHAnsi" w:hAnsiTheme="minorHAnsi" w:cstheme="minorHAnsi"/>
              </w:rPr>
            </w:pPr>
            <w:r w:rsidRPr="00383B5A">
              <w:rPr>
                <w:rFonts w:asciiTheme="minorHAnsi" w:hAnsiTheme="minorHAnsi" w:cstheme="minorHAnsi"/>
              </w:rPr>
              <w:t>B</w:t>
            </w:r>
          </w:p>
        </w:tc>
        <w:tc>
          <w:tcPr>
            <w:tcW w:w="1765" w:type="dxa"/>
            <w:shd w:val="clear" w:color="auto" w:fill="BFBFBF" w:themeFill="background1" w:themeFillShade="BF"/>
          </w:tcPr>
          <w:p w14:paraId="0EBAE2DD" w14:textId="77777777" w:rsidR="00F47A4C" w:rsidRPr="00383B5A" w:rsidRDefault="00F47A4C" w:rsidP="00ED1BE7">
            <w:pPr>
              <w:rPr>
                <w:rFonts w:asciiTheme="minorHAnsi" w:hAnsiTheme="minorHAnsi" w:cstheme="minorHAnsi"/>
              </w:rPr>
            </w:pPr>
          </w:p>
        </w:tc>
        <w:tc>
          <w:tcPr>
            <w:tcW w:w="623" w:type="dxa"/>
          </w:tcPr>
          <w:p w14:paraId="329DF461" w14:textId="77777777" w:rsidR="00F47A4C" w:rsidRPr="00383B5A" w:rsidRDefault="00F47A4C" w:rsidP="00ED1BE7">
            <w:pPr>
              <w:rPr>
                <w:rFonts w:asciiTheme="minorHAnsi" w:hAnsiTheme="minorHAnsi" w:cstheme="minorHAnsi"/>
              </w:rPr>
            </w:pPr>
          </w:p>
        </w:tc>
        <w:tc>
          <w:tcPr>
            <w:tcW w:w="582" w:type="dxa"/>
          </w:tcPr>
          <w:p w14:paraId="70B4FAA3" w14:textId="77777777" w:rsidR="00F47A4C" w:rsidRPr="00383B5A" w:rsidRDefault="00F47A4C" w:rsidP="00ED1BE7">
            <w:pPr>
              <w:rPr>
                <w:rFonts w:asciiTheme="minorHAnsi" w:hAnsiTheme="minorHAnsi" w:cstheme="minorHAnsi"/>
              </w:rPr>
            </w:pPr>
          </w:p>
        </w:tc>
        <w:tc>
          <w:tcPr>
            <w:tcW w:w="1656" w:type="dxa"/>
          </w:tcPr>
          <w:p w14:paraId="6A003167" w14:textId="77777777" w:rsidR="00F47A4C" w:rsidRPr="00383B5A" w:rsidRDefault="00F47A4C" w:rsidP="00ED1BE7">
            <w:pPr>
              <w:rPr>
                <w:rFonts w:asciiTheme="minorHAnsi" w:hAnsiTheme="minorHAnsi" w:cstheme="minorHAnsi"/>
              </w:rPr>
            </w:pPr>
          </w:p>
        </w:tc>
      </w:tr>
      <w:tr w:rsidR="00F47A4C" w:rsidRPr="00383B5A" w14:paraId="21346F52" w14:textId="77777777" w:rsidTr="00295A1D">
        <w:trPr>
          <w:jc w:val="center"/>
        </w:trPr>
        <w:tc>
          <w:tcPr>
            <w:tcW w:w="557" w:type="dxa"/>
          </w:tcPr>
          <w:p w14:paraId="012F7706" w14:textId="48355FAA" w:rsidR="00F47A4C" w:rsidRPr="00383B5A" w:rsidRDefault="0073484D" w:rsidP="00ED1BE7">
            <w:pPr>
              <w:rPr>
                <w:rFonts w:asciiTheme="minorHAnsi" w:hAnsiTheme="minorHAnsi" w:cstheme="minorHAnsi"/>
                <w:b/>
              </w:rPr>
            </w:pPr>
            <w:hyperlink w:anchor="Behov_68_69" w:history="1">
              <w:r w:rsidR="00C52E1B">
                <w:rPr>
                  <w:rStyle w:val="Hyperlink"/>
                  <w:rFonts w:asciiTheme="minorHAnsi" w:eastAsiaTheme="minorHAnsi" w:hAnsiTheme="minorHAnsi" w:cstheme="minorHAnsi"/>
                  <w:b/>
                  <w:sz w:val="22"/>
                  <w:szCs w:val="22"/>
                  <w:lang w:val="nb-NO" w:eastAsia="en-US"/>
                </w:rPr>
                <w:t>71</w:t>
              </w:r>
            </w:hyperlink>
          </w:p>
        </w:tc>
        <w:tc>
          <w:tcPr>
            <w:tcW w:w="3126" w:type="dxa"/>
          </w:tcPr>
          <w:p w14:paraId="14F5DA94" w14:textId="3C23C284" w:rsidR="00F47A4C" w:rsidRPr="00383B5A" w:rsidRDefault="00FF3158" w:rsidP="00ED1BE7">
            <w:pPr>
              <w:rPr>
                <w:rFonts w:asciiTheme="minorHAnsi" w:hAnsiTheme="minorHAnsi" w:cstheme="minorHAnsi"/>
              </w:rPr>
            </w:pPr>
            <w:r w:rsidRPr="00383B5A">
              <w:rPr>
                <w:rFonts w:asciiTheme="minorHAnsi" w:hAnsiTheme="minorHAnsi" w:cstheme="minorHAnsi"/>
                <w:lang w:val="nb-NO"/>
              </w:rPr>
              <w:t>Mulighet for integrasjon om innbyggerinformasjon fra Folkeregisteret</w:t>
            </w:r>
          </w:p>
        </w:tc>
        <w:tc>
          <w:tcPr>
            <w:tcW w:w="753" w:type="dxa"/>
            <w:gridSpan w:val="2"/>
          </w:tcPr>
          <w:p w14:paraId="36CF2F7C" w14:textId="26E30546" w:rsidR="00F47A4C" w:rsidRPr="00383B5A" w:rsidRDefault="00FF3158" w:rsidP="00ED1BE7">
            <w:pPr>
              <w:rPr>
                <w:rFonts w:asciiTheme="minorHAnsi" w:hAnsiTheme="minorHAnsi" w:cstheme="minorHAnsi"/>
              </w:rPr>
            </w:pPr>
            <w:r w:rsidRPr="00383B5A">
              <w:rPr>
                <w:rFonts w:asciiTheme="minorHAnsi" w:hAnsiTheme="minorHAnsi" w:cstheme="minorHAnsi"/>
              </w:rPr>
              <w:t>B</w:t>
            </w:r>
          </w:p>
        </w:tc>
        <w:tc>
          <w:tcPr>
            <w:tcW w:w="1765" w:type="dxa"/>
            <w:shd w:val="clear" w:color="auto" w:fill="BFBFBF" w:themeFill="background1" w:themeFillShade="BF"/>
          </w:tcPr>
          <w:p w14:paraId="455D78F3" w14:textId="77777777" w:rsidR="00F47A4C" w:rsidRPr="00383B5A" w:rsidRDefault="00F47A4C" w:rsidP="00ED1BE7">
            <w:pPr>
              <w:rPr>
                <w:rFonts w:asciiTheme="minorHAnsi" w:hAnsiTheme="minorHAnsi" w:cstheme="minorHAnsi"/>
              </w:rPr>
            </w:pPr>
          </w:p>
        </w:tc>
        <w:tc>
          <w:tcPr>
            <w:tcW w:w="623" w:type="dxa"/>
          </w:tcPr>
          <w:p w14:paraId="2DF5EA94" w14:textId="77777777" w:rsidR="00F47A4C" w:rsidRPr="00383B5A" w:rsidRDefault="00F47A4C" w:rsidP="00ED1BE7">
            <w:pPr>
              <w:rPr>
                <w:rFonts w:asciiTheme="minorHAnsi" w:hAnsiTheme="minorHAnsi" w:cstheme="minorHAnsi"/>
              </w:rPr>
            </w:pPr>
          </w:p>
        </w:tc>
        <w:tc>
          <w:tcPr>
            <w:tcW w:w="582" w:type="dxa"/>
          </w:tcPr>
          <w:p w14:paraId="4E35039C" w14:textId="77777777" w:rsidR="00F47A4C" w:rsidRPr="00383B5A" w:rsidRDefault="00F47A4C" w:rsidP="00ED1BE7">
            <w:pPr>
              <w:rPr>
                <w:rFonts w:asciiTheme="minorHAnsi" w:hAnsiTheme="minorHAnsi" w:cstheme="minorHAnsi"/>
              </w:rPr>
            </w:pPr>
          </w:p>
        </w:tc>
        <w:tc>
          <w:tcPr>
            <w:tcW w:w="1656" w:type="dxa"/>
          </w:tcPr>
          <w:p w14:paraId="62D85B53" w14:textId="77777777" w:rsidR="00F47A4C" w:rsidRPr="00383B5A" w:rsidRDefault="00F47A4C" w:rsidP="00ED1BE7">
            <w:pPr>
              <w:rPr>
                <w:rFonts w:asciiTheme="minorHAnsi" w:hAnsiTheme="minorHAnsi" w:cstheme="minorHAnsi"/>
              </w:rPr>
            </w:pPr>
          </w:p>
        </w:tc>
      </w:tr>
      <w:tr w:rsidR="00CC3241" w:rsidRPr="008A20F2" w14:paraId="313777ED" w14:textId="77777777" w:rsidTr="00295A1D">
        <w:trPr>
          <w:jc w:val="center"/>
        </w:trPr>
        <w:tc>
          <w:tcPr>
            <w:tcW w:w="557" w:type="dxa"/>
            <w:shd w:val="clear" w:color="auto" w:fill="C6D9F1" w:themeFill="text2" w:themeFillTint="33"/>
          </w:tcPr>
          <w:p w14:paraId="1E60108D" w14:textId="77777777" w:rsidR="00CC3241" w:rsidRPr="0083526B" w:rsidRDefault="00CC3241" w:rsidP="006E2971">
            <w:pPr>
              <w:widowControl w:val="0"/>
              <w:spacing w:line="264" w:lineRule="auto"/>
              <w:rPr>
                <w:lang w:val="nb-NO"/>
              </w:rPr>
            </w:pPr>
          </w:p>
        </w:tc>
        <w:tc>
          <w:tcPr>
            <w:tcW w:w="8505" w:type="dxa"/>
            <w:gridSpan w:val="7"/>
            <w:shd w:val="clear" w:color="auto" w:fill="C6D9F1" w:themeFill="text2" w:themeFillTint="33"/>
          </w:tcPr>
          <w:p w14:paraId="6667A525" w14:textId="250A9F1D" w:rsidR="00CC3241" w:rsidRPr="0083526B" w:rsidRDefault="00F47A4C" w:rsidP="00ED1BE7">
            <w:pPr>
              <w:pStyle w:val="Heading4"/>
              <w:outlineLvl w:val="3"/>
              <w:rPr>
                <w:lang w:val="nb-NO"/>
              </w:rPr>
            </w:pPr>
            <w:r w:rsidRPr="00831887">
              <w:rPr>
                <w:lang w:val="nb-NO"/>
              </w:rPr>
              <w:t>Personvern og informasjonssikkerhet</w:t>
            </w:r>
          </w:p>
        </w:tc>
      </w:tr>
      <w:tr w:rsidR="00CC3241" w:rsidRPr="00383B5A" w14:paraId="04A192AE" w14:textId="77777777" w:rsidTr="00514691">
        <w:trPr>
          <w:jc w:val="center"/>
        </w:trPr>
        <w:tc>
          <w:tcPr>
            <w:tcW w:w="557" w:type="dxa"/>
          </w:tcPr>
          <w:p w14:paraId="38007FC3" w14:textId="24F71293" w:rsidR="00CC3241" w:rsidRPr="00383B5A" w:rsidRDefault="0073484D" w:rsidP="00ED1BE7">
            <w:pPr>
              <w:rPr>
                <w:rFonts w:asciiTheme="minorHAnsi" w:hAnsiTheme="minorHAnsi" w:cstheme="minorHAnsi"/>
                <w:b/>
                <w:lang w:val="nb-NO"/>
              </w:rPr>
            </w:pPr>
            <w:hyperlink w:anchor="Behov_70" w:history="1">
              <w:r w:rsidR="00C52E1B">
                <w:rPr>
                  <w:rStyle w:val="Hyperlink"/>
                  <w:rFonts w:asciiTheme="minorHAnsi" w:eastAsiaTheme="minorHAnsi" w:hAnsiTheme="minorHAnsi" w:cstheme="minorHAnsi"/>
                  <w:b/>
                  <w:sz w:val="22"/>
                  <w:szCs w:val="22"/>
                  <w:lang w:val="nb-NO" w:eastAsia="en-US"/>
                </w:rPr>
                <w:t>72</w:t>
              </w:r>
            </w:hyperlink>
          </w:p>
        </w:tc>
        <w:tc>
          <w:tcPr>
            <w:tcW w:w="3126" w:type="dxa"/>
          </w:tcPr>
          <w:p w14:paraId="06322C51" w14:textId="243BB799" w:rsidR="00CC3241" w:rsidRPr="00383B5A" w:rsidRDefault="00957C81"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Behov_70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Løsningen</w:t>
            </w:r>
            <w:proofErr w:type="spellEnd"/>
            <w:r w:rsidRPr="00383B5A">
              <w:rPr>
                <w:rFonts w:asciiTheme="minorHAnsi" w:eastAsia="MS Mincho" w:hAnsiTheme="minorHAnsi" w:cstheme="minorHAnsi"/>
              </w:rPr>
              <w:t xml:space="preserve"> må tilfredsstille </w:t>
            </w:r>
            <w:proofErr w:type="spellStart"/>
            <w:r w:rsidRPr="00383B5A">
              <w:rPr>
                <w:rFonts w:asciiTheme="minorHAnsi" w:eastAsia="MS Mincho" w:hAnsiTheme="minorHAnsi" w:cstheme="minorHAnsi"/>
              </w:rPr>
              <w:t>kravene</w:t>
            </w:r>
            <w:proofErr w:type="spellEnd"/>
            <w:r w:rsidRPr="00383B5A">
              <w:rPr>
                <w:rFonts w:asciiTheme="minorHAnsi" w:eastAsia="MS Mincho" w:hAnsiTheme="minorHAnsi" w:cstheme="minorHAnsi"/>
              </w:rPr>
              <w:t xml:space="preserve"> til personvern og </w:t>
            </w:r>
            <w:proofErr w:type="spellStart"/>
            <w:r w:rsidRPr="00383B5A">
              <w:rPr>
                <w:rFonts w:asciiTheme="minorHAnsi" w:eastAsia="MS Mincho" w:hAnsiTheme="minorHAnsi" w:cstheme="minorHAnsi"/>
              </w:rPr>
              <w:t>informasjonssikkerhet</w:t>
            </w:r>
            <w:proofErr w:type="spellEnd"/>
            <w:r w:rsidRPr="00383B5A">
              <w:rPr>
                <w:rFonts w:asciiTheme="minorHAnsi" w:eastAsia="MS Mincho" w:hAnsiTheme="minorHAnsi" w:cstheme="minorHAnsi"/>
              </w:rPr>
              <w:t xml:space="preserve"> i </w:t>
            </w:r>
            <w:proofErr w:type="spellStart"/>
            <w:r w:rsidRPr="00383B5A">
              <w:rPr>
                <w:rFonts w:asciiTheme="minorHAnsi" w:eastAsia="MS Mincho" w:hAnsiTheme="minorHAnsi" w:cstheme="minorHAnsi"/>
              </w:rPr>
              <w:t>henhold</w:t>
            </w:r>
            <w:proofErr w:type="spellEnd"/>
            <w:r w:rsidRPr="00383B5A">
              <w:rPr>
                <w:rFonts w:asciiTheme="minorHAnsi" w:eastAsia="MS Mincho" w:hAnsiTheme="minorHAnsi" w:cstheme="minorHAnsi"/>
              </w:rPr>
              <w:t xml:space="preserve"> til </w:t>
            </w:r>
            <w:proofErr w:type="spellStart"/>
            <w:r w:rsidRPr="00383B5A">
              <w:rPr>
                <w:rFonts w:asciiTheme="minorHAnsi" w:eastAsia="MS Mincho" w:hAnsiTheme="minorHAnsi" w:cstheme="minorHAnsi"/>
              </w:rPr>
              <w:t>Normen</w:t>
            </w:r>
            <w:proofErr w:type="spellEnd"/>
            <w:r w:rsidRPr="00383B5A">
              <w:rPr>
                <w:rFonts w:cstheme="minorHAnsi"/>
              </w:rPr>
              <w:fldChar w:fldCharType="end"/>
            </w:r>
          </w:p>
        </w:tc>
        <w:tc>
          <w:tcPr>
            <w:tcW w:w="683" w:type="dxa"/>
          </w:tcPr>
          <w:p w14:paraId="4DDAD60C" w14:textId="77777777" w:rsidR="00CC3241" w:rsidRPr="00383B5A" w:rsidRDefault="00CC3241" w:rsidP="00ED1BE7">
            <w:pPr>
              <w:rPr>
                <w:rFonts w:asciiTheme="minorHAnsi" w:hAnsiTheme="minorHAnsi" w:cstheme="minorHAnsi"/>
                <w:lang w:val="nb-NO"/>
              </w:rPr>
            </w:pPr>
            <w:r w:rsidRPr="00383B5A">
              <w:rPr>
                <w:rFonts w:asciiTheme="minorHAnsi" w:hAnsiTheme="minorHAnsi" w:cstheme="minorHAnsi"/>
                <w:lang w:val="nb-NO"/>
              </w:rPr>
              <w:t>A</w:t>
            </w:r>
          </w:p>
        </w:tc>
        <w:tc>
          <w:tcPr>
            <w:tcW w:w="1835" w:type="dxa"/>
            <w:gridSpan w:val="2"/>
            <w:shd w:val="clear" w:color="auto" w:fill="BFBFBF" w:themeFill="background1" w:themeFillShade="BF"/>
          </w:tcPr>
          <w:p w14:paraId="5F527428" w14:textId="77777777" w:rsidR="00CC3241" w:rsidRPr="00383B5A" w:rsidRDefault="00CC3241" w:rsidP="00ED1BE7">
            <w:pPr>
              <w:rPr>
                <w:rFonts w:asciiTheme="minorHAnsi" w:hAnsiTheme="minorHAnsi" w:cstheme="minorHAnsi"/>
                <w:lang w:val="nb-NO"/>
              </w:rPr>
            </w:pPr>
          </w:p>
        </w:tc>
        <w:tc>
          <w:tcPr>
            <w:tcW w:w="623" w:type="dxa"/>
          </w:tcPr>
          <w:p w14:paraId="793F0EA6" w14:textId="77777777" w:rsidR="00CC3241" w:rsidRPr="00383B5A" w:rsidRDefault="00CC3241" w:rsidP="00ED1BE7">
            <w:pPr>
              <w:rPr>
                <w:rFonts w:asciiTheme="minorHAnsi" w:hAnsiTheme="minorHAnsi" w:cstheme="minorHAnsi"/>
                <w:lang w:val="nb-NO"/>
              </w:rPr>
            </w:pPr>
          </w:p>
        </w:tc>
        <w:tc>
          <w:tcPr>
            <w:tcW w:w="582" w:type="dxa"/>
          </w:tcPr>
          <w:p w14:paraId="0321FAA2" w14:textId="77777777" w:rsidR="00CC3241" w:rsidRPr="00383B5A" w:rsidRDefault="00CC3241" w:rsidP="00ED1BE7">
            <w:pPr>
              <w:rPr>
                <w:rFonts w:asciiTheme="minorHAnsi" w:hAnsiTheme="minorHAnsi" w:cstheme="minorHAnsi"/>
                <w:lang w:val="nb-NO"/>
              </w:rPr>
            </w:pPr>
          </w:p>
        </w:tc>
        <w:tc>
          <w:tcPr>
            <w:tcW w:w="1656" w:type="dxa"/>
          </w:tcPr>
          <w:p w14:paraId="4998C3EF" w14:textId="77777777" w:rsidR="00CC3241" w:rsidRPr="00383B5A" w:rsidRDefault="00CC3241" w:rsidP="00ED1BE7">
            <w:pPr>
              <w:rPr>
                <w:rFonts w:asciiTheme="minorHAnsi" w:hAnsiTheme="minorHAnsi" w:cstheme="minorHAnsi"/>
                <w:lang w:val="nb-NO"/>
              </w:rPr>
            </w:pPr>
          </w:p>
        </w:tc>
      </w:tr>
      <w:tr w:rsidR="00CC3241" w:rsidRPr="00383B5A" w14:paraId="0513788A" w14:textId="77777777" w:rsidTr="00514691">
        <w:trPr>
          <w:jc w:val="center"/>
        </w:trPr>
        <w:tc>
          <w:tcPr>
            <w:tcW w:w="557" w:type="dxa"/>
          </w:tcPr>
          <w:p w14:paraId="4584C213" w14:textId="03EB3651" w:rsidR="00CC3241" w:rsidRPr="00383B5A" w:rsidRDefault="0073484D" w:rsidP="00ED1BE7">
            <w:pPr>
              <w:rPr>
                <w:rFonts w:asciiTheme="minorHAnsi" w:hAnsiTheme="minorHAnsi" w:cstheme="minorHAnsi"/>
                <w:b/>
                <w:lang w:val="nb-NO"/>
              </w:rPr>
            </w:pPr>
            <w:hyperlink w:anchor="Behov_71" w:history="1">
              <w:r w:rsidR="00C52E1B">
                <w:rPr>
                  <w:rStyle w:val="Hyperlink"/>
                  <w:rFonts w:asciiTheme="minorHAnsi" w:eastAsiaTheme="minorHAnsi" w:hAnsiTheme="minorHAnsi" w:cstheme="minorHAnsi"/>
                  <w:b/>
                  <w:sz w:val="22"/>
                  <w:szCs w:val="22"/>
                  <w:lang w:val="nb-NO" w:eastAsia="en-US"/>
                </w:rPr>
                <w:t>73</w:t>
              </w:r>
            </w:hyperlink>
          </w:p>
        </w:tc>
        <w:tc>
          <w:tcPr>
            <w:tcW w:w="3126" w:type="dxa"/>
          </w:tcPr>
          <w:p w14:paraId="1CDBAE62" w14:textId="5060CAAF" w:rsidR="00CC3241" w:rsidRPr="00383B5A" w:rsidRDefault="00957C81" w:rsidP="00383B5A">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Behov_71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Vi stiller også krav til innebygd personvern</w:t>
            </w:r>
            <w:r w:rsidRPr="00383B5A">
              <w:rPr>
                <w:rFonts w:cstheme="minorHAnsi"/>
              </w:rPr>
              <w:fldChar w:fldCharType="end"/>
            </w:r>
            <w:r w:rsidR="00CC3241" w:rsidRPr="00383B5A">
              <w:rPr>
                <w:rFonts w:asciiTheme="minorHAnsi" w:hAnsiTheme="minorHAnsi" w:cstheme="minorHAnsi"/>
                <w:lang w:val="nb-NO"/>
              </w:rPr>
              <w:t>*</w:t>
            </w:r>
          </w:p>
        </w:tc>
        <w:tc>
          <w:tcPr>
            <w:tcW w:w="683" w:type="dxa"/>
          </w:tcPr>
          <w:p w14:paraId="32BDB780" w14:textId="77777777" w:rsidR="00CC3241" w:rsidRPr="00383B5A" w:rsidRDefault="00CC3241" w:rsidP="00ED1BE7">
            <w:pPr>
              <w:rPr>
                <w:rFonts w:asciiTheme="minorHAnsi" w:hAnsiTheme="minorHAnsi" w:cstheme="minorHAnsi"/>
                <w:lang w:val="nb-NO"/>
              </w:rPr>
            </w:pPr>
            <w:r w:rsidRPr="00383B5A">
              <w:rPr>
                <w:rFonts w:asciiTheme="minorHAnsi" w:hAnsiTheme="minorHAnsi" w:cstheme="minorHAnsi"/>
                <w:lang w:val="nb-NO"/>
              </w:rPr>
              <w:t>A</w:t>
            </w:r>
          </w:p>
        </w:tc>
        <w:tc>
          <w:tcPr>
            <w:tcW w:w="1835" w:type="dxa"/>
            <w:gridSpan w:val="2"/>
            <w:shd w:val="clear" w:color="auto" w:fill="BFBFBF" w:themeFill="background1" w:themeFillShade="BF"/>
          </w:tcPr>
          <w:p w14:paraId="3335716F" w14:textId="77777777" w:rsidR="00CC3241" w:rsidRPr="00383B5A" w:rsidRDefault="00CC3241" w:rsidP="00ED1BE7">
            <w:pPr>
              <w:rPr>
                <w:rFonts w:asciiTheme="minorHAnsi" w:hAnsiTheme="minorHAnsi" w:cstheme="minorHAnsi"/>
                <w:lang w:val="nb-NO"/>
              </w:rPr>
            </w:pPr>
          </w:p>
        </w:tc>
        <w:tc>
          <w:tcPr>
            <w:tcW w:w="623" w:type="dxa"/>
          </w:tcPr>
          <w:p w14:paraId="244D7130" w14:textId="77777777" w:rsidR="00CC3241" w:rsidRPr="00383B5A" w:rsidRDefault="00CC3241" w:rsidP="00ED1BE7">
            <w:pPr>
              <w:rPr>
                <w:rFonts w:asciiTheme="minorHAnsi" w:hAnsiTheme="minorHAnsi" w:cstheme="minorHAnsi"/>
                <w:lang w:val="nb-NO"/>
              </w:rPr>
            </w:pPr>
          </w:p>
        </w:tc>
        <w:tc>
          <w:tcPr>
            <w:tcW w:w="582" w:type="dxa"/>
          </w:tcPr>
          <w:p w14:paraId="49FC0B50" w14:textId="77777777" w:rsidR="00CC3241" w:rsidRPr="00383B5A" w:rsidRDefault="00CC3241" w:rsidP="00ED1BE7">
            <w:pPr>
              <w:rPr>
                <w:rFonts w:asciiTheme="minorHAnsi" w:hAnsiTheme="minorHAnsi" w:cstheme="minorHAnsi"/>
                <w:lang w:val="nb-NO"/>
              </w:rPr>
            </w:pPr>
          </w:p>
        </w:tc>
        <w:tc>
          <w:tcPr>
            <w:tcW w:w="1656" w:type="dxa"/>
          </w:tcPr>
          <w:p w14:paraId="654AE3D6" w14:textId="77777777" w:rsidR="00CC3241" w:rsidRPr="00383B5A" w:rsidRDefault="00CC3241" w:rsidP="00ED1BE7">
            <w:pPr>
              <w:rPr>
                <w:rFonts w:asciiTheme="minorHAnsi" w:hAnsiTheme="minorHAnsi" w:cstheme="minorHAnsi"/>
                <w:lang w:val="nb-NO"/>
              </w:rPr>
            </w:pPr>
          </w:p>
        </w:tc>
      </w:tr>
      <w:tr w:rsidR="00CC3241" w:rsidRPr="00383B5A" w14:paraId="2D898CC2" w14:textId="77777777" w:rsidTr="00514691">
        <w:trPr>
          <w:jc w:val="center"/>
        </w:trPr>
        <w:tc>
          <w:tcPr>
            <w:tcW w:w="557" w:type="dxa"/>
          </w:tcPr>
          <w:p w14:paraId="5703F9E8" w14:textId="3A0396F4" w:rsidR="00CC3241" w:rsidRPr="00383B5A" w:rsidRDefault="0073484D" w:rsidP="00ED1BE7">
            <w:pPr>
              <w:rPr>
                <w:rFonts w:asciiTheme="minorHAnsi" w:hAnsiTheme="minorHAnsi" w:cstheme="minorHAnsi"/>
                <w:b/>
                <w:lang w:val="nb-NO"/>
              </w:rPr>
            </w:pPr>
            <w:hyperlink w:anchor="Behov_72" w:history="1">
              <w:r w:rsidR="00C52E1B">
                <w:rPr>
                  <w:rStyle w:val="Hyperlink"/>
                  <w:rFonts w:asciiTheme="minorHAnsi" w:eastAsiaTheme="minorHAnsi" w:hAnsiTheme="minorHAnsi" w:cstheme="minorHAnsi"/>
                  <w:b/>
                  <w:sz w:val="22"/>
                  <w:szCs w:val="22"/>
                  <w:lang w:val="nb-NO" w:eastAsia="en-US"/>
                </w:rPr>
                <w:t>74</w:t>
              </w:r>
            </w:hyperlink>
          </w:p>
        </w:tc>
        <w:tc>
          <w:tcPr>
            <w:tcW w:w="3126" w:type="dxa"/>
          </w:tcPr>
          <w:p w14:paraId="4E9726D3" w14:textId="0BCB5A7C" w:rsidR="00CC3241" w:rsidRPr="00383B5A" w:rsidRDefault="00957C81"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Behov_72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Underveis</w:t>
            </w:r>
            <w:proofErr w:type="spellEnd"/>
            <w:r w:rsidRPr="00383B5A">
              <w:rPr>
                <w:rFonts w:asciiTheme="minorHAnsi" w:eastAsia="MS Mincho" w:hAnsiTheme="minorHAnsi" w:cstheme="minorHAnsi"/>
              </w:rPr>
              <w:t xml:space="preserve"> i utviklingsløpet og i driftsfasen må tilbyder forplikte seg til å delta i arbeidet med DPIA og ROS-analyser</w:t>
            </w:r>
            <w:r w:rsidRPr="00383B5A">
              <w:rPr>
                <w:rFonts w:cstheme="minorHAnsi"/>
              </w:rPr>
              <w:fldChar w:fldCharType="end"/>
            </w:r>
            <w:r w:rsidR="00CC3241" w:rsidRPr="00383B5A">
              <w:rPr>
                <w:rFonts w:asciiTheme="minorHAnsi" w:hAnsiTheme="minorHAnsi" w:cstheme="minorHAnsi"/>
                <w:lang w:val="nb-NO"/>
              </w:rPr>
              <w:t>*</w:t>
            </w:r>
            <w:r w:rsidR="00383B5A" w:rsidRPr="00383B5A">
              <w:rPr>
                <w:rFonts w:asciiTheme="minorHAnsi" w:hAnsiTheme="minorHAnsi" w:cstheme="minorHAnsi"/>
                <w:lang w:val="nb-NO"/>
              </w:rPr>
              <w:t xml:space="preserve"> </w:t>
            </w:r>
          </w:p>
        </w:tc>
        <w:tc>
          <w:tcPr>
            <w:tcW w:w="683" w:type="dxa"/>
          </w:tcPr>
          <w:p w14:paraId="17B95BEC" w14:textId="77777777" w:rsidR="00CC3241" w:rsidRPr="00383B5A" w:rsidRDefault="00CC3241" w:rsidP="00ED1BE7">
            <w:pPr>
              <w:rPr>
                <w:rFonts w:asciiTheme="minorHAnsi" w:hAnsiTheme="minorHAnsi" w:cstheme="minorHAnsi"/>
                <w:lang w:val="nb-NO"/>
              </w:rPr>
            </w:pPr>
            <w:r w:rsidRPr="00383B5A">
              <w:rPr>
                <w:rFonts w:asciiTheme="minorHAnsi" w:hAnsiTheme="minorHAnsi" w:cstheme="minorHAnsi"/>
                <w:lang w:val="nb-NO"/>
              </w:rPr>
              <w:t>A</w:t>
            </w:r>
          </w:p>
        </w:tc>
        <w:tc>
          <w:tcPr>
            <w:tcW w:w="1835" w:type="dxa"/>
            <w:gridSpan w:val="2"/>
            <w:shd w:val="clear" w:color="auto" w:fill="BFBFBF" w:themeFill="background1" w:themeFillShade="BF"/>
          </w:tcPr>
          <w:p w14:paraId="3D083C75" w14:textId="77777777" w:rsidR="00CC3241" w:rsidRPr="00383B5A" w:rsidRDefault="00CC3241" w:rsidP="00ED1BE7">
            <w:pPr>
              <w:rPr>
                <w:rFonts w:asciiTheme="minorHAnsi" w:hAnsiTheme="minorHAnsi" w:cstheme="minorHAnsi"/>
                <w:lang w:val="nb-NO"/>
              </w:rPr>
            </w:pPr>
          </w:p>
        </w:tc>
        <w:tc>
          <w:tcPr>
            <w:tcW w:w="623" w:type="dxa"/>
          </w:tcPr>
          <w:p w14:paraId="0004388A" w14:textId="77777777" w:rsidR="00CC3241" w:rsidRPr="00383B5A" w:rsidRDefault="00CC3241" w:rsidP="00ED1BE7">
            <w:pPr>
              <w:rPr>
                <w:rFonts w:asciiTheme="minorHAnsi" w:hAnsiTheme="minorHAnsi" w:cstheme="minorHAnsi"/>
                <w:lang w:val="nb-NO"/>
              </w:rPr>
            </w:pPr>
          </w:p>
        </w:tc>
        <w:tc>
          <w:tcPr>
            <w:tcW w:w="582" w:type="dxa"/>
          </w:tcPr>
          <w:p w14:paraId="3CF9A60E" w14:textId="77777777" w:rsidR="00CC3241" w:rsidRPr="00383B5A" w:rsidRDefault="00CC3241" w:rsidP="00ED1BE7">
            <w:pPr>
              <w:rPr>
                <w:rFonts w:asciiTheme="minorHAnsi" w:hAnsiTheme="minorHAnsi" w:cstheme="minorHAnsi"/>
                <w:lang w:val="nb-NO"/>
              </w:rPr>
            </w:pPr>
          </w:p>
        </w:tc>
        <w:tc>
          <w:tcPr>
            <w:tcW w:w="1656" w:type="dxa"/>
          </w:tcPr>
          <w:p w14:paraId="50642919" w14:textId="77777777" w:rsidR="00CC3241" w:rsidRPr="00383B5A" w:rsidRDefault="00CC3241" w:rsidP="00ED1BE7">
            <w:pPr>
              <w:rPr>
                <w:rFonts w:asciiTheme="minorHAnsi" w:hAnsiTheme="minorHAnsi" w:cstheme="minorHAnsi"/>
                <w:lang w:val="nb-NO"/>
              </w:rPr>
            </w:pPr>
          </w:p>
        </w:tc>
      </w:tr>
      <w:tr w:rsidR="00CC3241" w:rsidRPr="00383B5A" w14:paraId="4B9ED0E7" w14:textId="77777777" w:rsidTr="00514691">
        <w:trPr>
          <w:jc w:val="center"/>
        </w:trPr>
        <w:tc>
          <w:tcPr>
            <w:tcW w:w="557" w:type="dxa"/>
            <w:shd w:val="clear" w:color="auto" w:fill="FFFFFF" w:themeFill="background1"/>
          </w:tcPr>
          <w:p w14:paraId="11DC29F0" w14:textId="6A170ADD" w:rsidR="00CC3241" w:rsidRPr="00383B5A" w:rsidRDefault="0073484D" w:rsidP="00ED1BE7">
            <w:pPr>
              <w:rPr>
                <w:rFonts w:asciiTheme="minorHAnsi" w:hAnsiTheme="minorHAnsi" w:cstheme="minorHAnsi"/>
                <w:b/>
                <w:lang w:val="nb-NO"/>
              </w:rPr>
            </w:pPr>
            <w:hyperlink w:anchor="Behov_73" w:history="1">
              <w:r w:rsidR="00C52E1B">
                <w:rPr>
                  <w:rStyle w:val="Hyperlink"/>
                  <w:rFonts w:asciiTheme="minorHAnsi" w:eastAsiaTheme="minorHAnsi" w:hAnsiTheme="minorHAnsi" w:cstheme="minorHAnsi"/>
                  <w:b/>
                  <w:sz w:val="22"/>
                  <w:szCs w:val="22"/>
                  <w:lang w:val="nb-NO" w:eastAsia="en-US"/>
                </w:rPr>
                <w:t>75</w:t>
              </w:r>
            </w:hyperlink>
          </w:p>
        </w:tc>
        <w:tc>
          <w:tcPr>
            <w:tcW w:w="3126" w:type="dxa"/>
            <w:shd w:val="clear" w:color="auto" w:fill="FFFFFF" w:themeFill="background1"/>
          </w:tcPr>
          <w:p w14:paraId="46419FB3" w14:textId="507B521B" w:rsidR="00CC3241" w:rsidRPr="00383B5A" w:rsidRDefault="00957C81" w:rsidP="00ED1BE7">
            <w:pPr>
              <w:rPr>
                <w:rFonts w:asciiTheme="minorHAnsi" w:hAnsiTheme="minorHAnsi" w:cstheme="minorHAnsi"/>
                <w:lang w:val="nb-NO"/>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Behov_73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proofErr w:type="spellStart"/>
            <w:r w:rsidRPr="00383B5A">
              <w:rPr>
                <w:rFonts w:asciiTheme="minorHAnsi" w:eastAsia="MS Mincho" w:hAnsiTheme="minorHAnsi" w:cstheme="minorHAnsi"/>
              </w:rPr>
              <w:t>Oppdragsgiver</w:t>
            </w:r>
            <w:proofErr w:type="spellEnd"/>
            <w:r w:rsidRPr="00383B5A">
              <w:rPr>
                <w:rFonts w:asciiTheme="minorHAnsi" w:eastAsia="MS Mincho" w:hAnsiTheme="minorHAnsi" w:cstheme="minorHAnsi"/>
              </w:rPr>
              <w:t xml:space="preserve"> vil gjennomføre </w:t>
            </w:r>
            <w:proofErr w:type="spellStart"/>
            <w:r w:rsidRPr="00383B5A">
              <w:rPr>
                <w:rFonts w:asciiTheme="minorHAnsi" w:eastAsia="MS Mincho" w:hAnsiTheme="minorHAnsi" w:cstheme="minorHAnsi"/>
              </w:rPr>
              <w:t>tester</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knyttet</w:t>
            </w:r>
            <w:proofErr w:type="spellEnd"/>
            <w:r w:rsidRPr="00383B5A">
              <w:rPr>
                <w:rFonts w:asciiTheme="minorHAnsi" w:eastAsia="MS Mincho" w:hAnsiTheme="minorHAnsi" w:cstheme="minorHAnsi"/>
              </w:rPr>
              <w:t xml:space="preserve"> til personvern</w:t>
            </w:r>
            <w:r w:rsidRPr="00383B5A">
              <w:rPr>
                <w:rFonts w:cstheme="minorHAnsi"/>
              </w:rPr>
              <w:fldChar w:fldCharType="end"/>
            </w:r>
          </w:p>
        </w:tc>
        <w:tc>
          <w:tcPr>
            <w:tcW w:w="683" w:type="dxa"/>
            <w:shd w:val="clear" w:color="auto" w:fill="FFFFFF" w:themeFill="background1"/>
          </w:tcPr>
          <w:p w14:paraId="5E9862C1" w14:textId="1380231D" w:rsidR="00CC3241" w:rsidRPr="00383B5A" w:rsidRDefault="00522728" w:rsidP="00ED1BE7">
            <w:pPr>
              <w:rPr>
                <w:rFonts w:asciiTheme="minorHAnsi" w:hAnsiTheme="minorHAnsi" w:cstheme="minorHAnsi"/>
                <w:lang w:val="nb-NO"/>
              </w:rPr>
            </w:pPr>
            <w:r w:rsidRPr="00383B5A">
              <w:rPr>
                <w:rFonts w:asciiTheme="minorHAnsi" w:hAnsiTheme="minorHAnsi" w:cstheme="minorHAnsi"/>
                <w:lang w:val="nb-NO"/>
              </w:rPr>
              <w:t>B</w:t>
            </w:r>
          </w:p>
        </w:tc>
        <w:tc>
          <w:tcPr>
            <w:tcW w:w="1835" w:type="dxa"/>
            <w:gridSpan w:val="2"/>
            <w:shd w:val="clear" w:color="auto" w:fill="BFBFBF" w:themeFill="background1" w:themeFillShade="BF"/>
          </w:tcPr>
          <w:p w14:paraId="17115FF5" w14:textId="77777777" w:rsidR="00CC3241" w:rsidRPr="00383B5A" w:rsidRDefault="00CC3241" w:rsidP="00ED1BE7">
            <w:pPr>
              <w:rPr>
                <w:rFonts w:asciiTheme="minorHAnsi" w:hAnsiTheme="minorHAnsi" w:cstheme="minorHAnsi"/>
                <w:lang w:val="nb-NO"/>
              </w:rPr>
            </w:pPr>
          </w:p>
        </w:tc>
        <w:tc>
          <w:tcPr>
            <w:tcW w:w="623" w:type="dxa"/>
            <w:shd w:val="clear" w:color="auto" w:fill="FFFFFF" w:themeFill="background1"/>
          </w:tcPr>
          <w:p w14:paraId="109AE551" w14:textId="77777777" w:rsidR="00CC3241" w:rsidRPr="00383B5A" w:rsidRDefault="00CC3241" w:rsidP="00ED1BE7">
            <w:pPr>
              <w:rPr>
                <w:rFonts w:asciiTheme="minorHAnsi" w:hAnsiTheme="minorHAnsi" w:cstheme="minorHAnsi"/>
                <w:lang w:val="nb-NO"/>
              </w:rPr>
            </w:pPr>
          </w:p>
        </w:tc>
        <w:tc>
          <w:tcPr>
            <w:tcW w:w="582" w:type="dxa"/>
            <w:shd w:val="clear" w:color="auto" w:fill="FFFFFF" w:themeFill="background1"/>
          </w:tcPr>
          <w:p w14:paraId="215C0774" w14:textId="77777777" w:rsidR="00CC3241" w:rsidRPr="00383B5A" w:rsidRDefault="00CC3241" w:rsidP="00ED1BE7">
            <w:pPr>
              <w:rPr>
                <w:rFonts w:asciiTheme="minorHAnsi" w:hAnsiTheme="minorHAnsi" w:cstheme="minorHAnsi"/>
                <w:lang w:val="nb-NO"/>
              </w:rPr>
            </w:pPr>
          </w:p>
        </w:tc>
        <w:tc>
          <w:tcPr>
            <w:tcW w:w="1656" w:type="dxa"/>
            <w:shd w:val="clear" w:color="auto" w:fill="FFFFFF" w:themeFill="background1"/>
          </w:tcPr>
          <w:p w14:paraId="6296BB5D" w14:textId="77777777" w:rsidR="00CC3241" w:rsidRPr="00383B5A" w:rsidRDefault="00CC3241" w:rsidP="00ED1BE7">
            <w:pPr>
              <w:rPr>
                <w:rFonts w:asciiTheme="minorHAnsi" w:hAnsiTheme="minorHAnsi" w:cstheme="minorHAnsi"/>
                <w:lang w:val="nb-NO"/>
              </w:rPr>
            </w:pPr>
          </w:p>
        </w:tc>
      </w:tr>
      <w:tr w:rsidR="00F47A4C" w:rsidRPr="0083526B" w14:paraId="3FB40490" w14:textId="77777777" w:rsidTr="00295A1D">
        <w:trPr>
          <w:jc w:val="center"/>
        </w:trPr>
        <w:tc>
          <w:tcPr>
            <w:tcW w:w="557" w:type="dxa"/>
            <w:shd w:val="clear" w:color="auto" w:fill="C6D9F1" w:themeFill="text2" w:themeFillTint="33"/>
          </w:tcPr>
          <w:p w14:paraId="57C32D4A" w14:textId="77777777" w:rsidR="00F47A4C" w:rsidRPr="0083526B" w:rsidRDefault="00F47A4C" w:rsidP="00F47A4C">
            <w:pPr>
              <w:widowControl w:val="0"/>
              <w:spacing w:line="264" w:lineRule="auto"/>
            </w:pPr>
          </w:p>
        </w:tc>
        <w:tc>
          <w:tcPr>
            <w:tcW w:w="8505" w:type="dxa"/>
            <w:gridSpan w:val="7"/>
            <w:shd w:val="clear" w:color="auto" w:fill="C6D9F1" w:themeFill="text2" w:themeFillTint="33"/>
          </w:tcPr>
          <w:p w14:paraId="3451C309" w14:textId="2CBC8BC2" w:rsidR="00F47A4C" w:rsidRPr="00AD7898" w:rsidRDefault="00F47A4C" w:rsidP="00ED1BE7">
            <w:pPr>
              <w:pStyle w:val="Heading4"/>
              <w:outlineLvl w:val="3"/>
            </w:pPr>
            <w:r w:rsidRPr="00AD7898">
              <w:t>Opplæring</w:t>
            </w:r>
          </w:p>
        </w:tc>
      </w:tr>
      <w:tr w:rsidR="00F47A4C" w:rsidRPr="0083526B" w14:paraId="0596DDDA" w14:textId="77777777" w:rsidTr="00514691">
        <w:trPr>
          <w:jc w:val="center"/>
        </w:trPr>
        <w:tc>
          <w:tcPr>
            <w:tcW w:w="557" w:type="dxa"/>
            <w:shd w:val="clear" w:color="auto" w:fill="FFFFFF" w:themeFill="background1"/>
          </w:tcPr>
          <w:p w14:paraId="1601BD7A" w14:textId="2A5F6315" w:rsidR="00F47A4C" w:rsidRPr="00383B5A" w:rsidRDefault="0073484D" w:rsidP="00ED1BE7">
            <w:pPr>
              <w:rPr>
                <w:rFonts w:asciiTheme="minorHAnsi" w:hAnsiTheme="minorHAnsi" w:cstheme="minorHAnsi"/>
                <w:b/>
              </w:rPr>
            </w:pPr>
            <w:hyperlink w:anchor="Behov_74" w:history="1">
              <w:r w:rsidR="00C52E1B">
                <w:rPr>
                  <w:rStyle w:val="Hyperlink"/>
                  <w:rFonts w:asciiTheme="minorHAnsi" w:eastAsiaTheme="minorHAnsi" w:hAnsiTheme="minorHAnsi" w:cstheme="minorHAnsi"/>
                  <w:b/>
                  <w:sz w:val="22"/>
                  <w:szCs w:val="22"/>
                  <w:lang w:val="nb-NO" w:eastAsia="en-US"/>
                </w:rPr>
                <w:t>76</w:t>
              </w:r>
            </w:hyperlink>
          </w:p>
        </w:tc>
        <w:tc>
          <w:tcPr>
            <w:tcW w:w="3126" w:type="dxa"/>
            <w:shd w:val="clear" w:color="auto" w:fill="FFFFFF" w:themeFill="background1"/>
          </w:tcPr>
          <w:p w14:paraId="5BCEA399" w14:textId="606FD943" w:rsidR="00F47A4C" w:rsidRPr="00383B5A" w:rsidRDefault="00957C81"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w:instrText>
            </w:r>
            <w:r w:rsidRPr="00383B5A">
              <w:rPr>
                <w:rFonts w:asciiTheme="minorHAnsi" w:hAnsiTheme="minorHAnsi" w:cstheme="minorHAnsi"/>
                <w:lang w:val="nb-NO"/>
              </w:rPr>
              <w:instrText xml:space="preserve">REF </w:instrText>
            </w:r>
            <w:r w:rsidRPr="00383B5A">
              <w:rPr>
                <w:rFonts w:asciiTheme="minorHAnsi" w:hAnsiTheme="minorHAnsi" w:cstheme="minorHAnsi"/>
              </w:rPr>
              <w:instrText xml:space="preserve">Behov_74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Vi ønsker at opplæring fortrinnsvis </w:t>
            </w:r>
            <w:proofErr w:type="spellStart"/>
            <w:r w:rsidRPr="00383B5A">
              <w:rPr>
                <w:rFonts w:asciiTheme="minorHAnsi" w:eastAsia="MS Mincho" w:hAnsiTheme="minorHAnsi" w:cstheme="minorHAnsi"/>
              </w:rPr>
              <w:t>gjennomføres</w:t>
            </w:r>
            <w:proofErr w:type="spellEnd"/>
            <w:r w:rsidRPr="00383B5A">
              <w:rPr>
                <w:rFonts w:asciiTheme="minorHAnsi" w:eastAsia="MS Mincho" w:hAnsiTheme="minorHAnsi" w:cstheme="minorHAnsi"/>
              </w:rPr>
              <w:t xml:space="preserve"> som e-læring</w:t>
            </w:r>
            <w:r w:rsidRPr="00383B5A">
              <w:rPr>
                <w:rFonts w:cstheme="minorHAnsi"/>
              </w:rPr>
              <w:fldChar w:fldCharType="end"/>
            </w:r>
          </w:p>
        </w:tc>
        <w:tc>
          <w:tcPr>
            <w:tcW w:w="683" w:type="dxa"/>
            <w:shd w:val="clear" w:color="auto" w:fill="FFFFFF" w:themeFill="background1"/>
          </w:tcPr>
          <w:p w14:paraId="2166F9DA" w14:textId="7CA9E020" w:rsidR="00F47A4C" w:rsidRPr="00383B5A" w:rsidRDefault="00BA4681"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BFBFBF" w:themeFill="background1" w:themeFillShade="BF"/>
          </w:tcPr>
          <w:p w14:paraId="068BEECD" w14:textId="77777777" w:rsidR="00F47A4C" w:rsidRPr="00383B5A" w:rsidRDefault="00F47A4C" w:rsidP="00ED1BE7">
            <w:pPr>
              <w:rPr>
                <w:rFonts w:asciiTheme="minorHAnsi" w:hAnsiTheme="minorHAnsi" w:cstheme="minorHAnsi"/>
              </w:rPr>
            </w:pPr>
          </w:p>
        </w:tc>
        <w:tc>
          <w:tcPr>
            <w:tcW w:w="623" w:type="dxa"/>
            <w:shd w:val="clear" w:color="auto" w:fill="FFFFFF" w:themeFill="background1"/>
          </w:tcPr>
          <w:p w14:paraId="4154D057" w14:textId="77777777" w:rsidR="00F47A4C" w:rsidRPr="00383B5A" w:rsidRDefault="00F47A4C" w:rsidP="00ED1BE7">
            <w:pPr>
              <w:rPr>
                <w:rFonts w:asciiTheme="minorHAnsi" w:hAnsiTheme="minorHAnsi" w:cstheme="minorHAnsi"/>
              </w:rPr>
            </w:pPr>
          </w:p>
        </w:tc>
        <w:tc>
          <w:tcPr>
            <w:tcW w:w="582" w:type="dxa"/>
            <w:shd w:val="clear" w:color="auto" w:fill="FFFFFF" w:themeFill="background1"/>
          </w:tcPr>
          <w:p w14:paraId="6DC97757" w14:textId="77777777" w:rsidR="00F47A4C" w:rsidRPr="00383B5A" w:rsidRDefault="00F47A4C" w:rsidP="00ED1BE7">
            <w:pPr>
              <w:rPr>
                <w:rFonts w:asciiTheme="minorHAnsi" w:hAnsiTheme="minorHAnsi" w:cstheme="minorHAnsi"/>
              </w:rPr>
            </w:pPr>
          </w:p>
        </w:tc>
        <w:tc>
          <w:tcPr>
            <w:tcW w:w="1656" w:type="dxa"/>
            <w:shd w:val="clear" w:color="auto" w:fill="FFFFFF" w:themeFill="background1"/>
          </w:tcPr>
          <w:p w14:paraId="64F4275C" w14:textId="77777777" w:rsidR="00F47A4C" w:rsidRPr="00383B5A" w:rsidRDefault="00F47A4C" w:rsidP="00ED1BE7">
            <w:pPr>
              <w:rPr>
                <w:rFonts w:asciiTheme="minorHAnsi" w:hAnsiTheme="minorHAnsi" w:cstheme="minorHAnsi"/>
              </w:rPr>
            </w:pPr>
          </w:p>
        </w:tc>
      </w:tr>
      <w:tr w:rsidR="00F47A4C" w:rsidRPr="0083526B" w14:paraId="77BD7628" w14:textId="77777777" w:rsidTr="00514691">
        <w:trPr>
          <w:jc w:val="center"/>
        </w:trPr>
        <w:tc>
          <w:tcPr>
            <w:tcW w:w="557" w:type="dxa"/>
            <w:shd w:val="clear" w:color="auto" w:fill="FFFFFF" w:themeFill="background1"/>
          </w:tcPr>
          <w:p w14:paraId="534200BE" w14:textId="3698A359" w:rsidR="00F47A4C" w:rsidRPr="00383B5A" w:rsidRDefault="0073484D" w:rsidP="00ED1BE7">
            <w:pPr>
              <w:rPr>
                <w:rFonts w:asciiTheme="minorHAnsi" w:hAnsiTheme="minorHAnsi" w:cstheme="minorHAnsi"/>
                <w:b/>
              </w:rPr>
            </w:pPr>
            <w:hyperlink w:anchor="Behov_75" w:history="1">
              <w:r w:rsidR="00C52E1B">
                <w:rPr>
                  <w:rStyle w:val="Hyperlink"/>
                  <w:rFonts w:asciiTheme="minorHAnsi" w:eastAsiaTheme="minorHAnsi" w:hAnsiTheme="minorHAnsi" w:cstheme="minorHAnsi"/>
                  <w:b/>
                  <w:sz w:val="22"/>
                  <w:szCs w:val="22"/>
                  <w:lang w:val="nb-NO" w:eastAsia="en-US"/>
                </w:rPr>
                <w:t>77</w:t>
              </w:r>
            </w:hyperlink>
          </w:p>
        </w:tc>
        <w:tc>
          <w:tcPr>
            <w:tcW w:w="3126" w:type="dxa"/>
            <w:shd w:val="clear" w:color="auto" w:fill="FFFFFF" w:themeFill="background1"/>
          </w:tcPr>
          <w:p w14:paraId="262355F0" w14:textId="2C04D9F1" w:rsidR="00F47A4C" w:rsidRPr="00383B5A" w:rsidRDefault="00957C81"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Behov_75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Opplæring som </w:t>
            </w:r>
            <w:proofErr w:type="spellStart"/>
            <w:r w:rsidRPr="00383B5A">
              <w:rPr>
                <w:rFonts w:asciiTheme="minorHAnsi" w:eastAsia="MS Mincho" w:hAnsiTheme="minorHAnsi" w:cstheme="minorHAnsi"/>
              </w:rPr>
              <w:t>vurderes</w:t>
            </w:r>
            <w:proofErr w:type="spellEnd"/>
            <w:r w:rsidRPr="00383B5A">
              <w:rPr>
                <w:rFonts w:asciiTheme="minorHAnsi" w:eastAsia="MS Mincho" w:hAnsiTheme="minorHAnsi" w:cstheme="minorHAnsi"/>
              </w:rPr>
              <w:t xml:space="preserve"> som best </w:t>
            </w:r>
            <w:proofErr w:type="spellStart"/>
            <w:r w:rsidRPr="00383B5A">
              <w:rPr>
                <w:rFonts w:asciiTheme="minorHAnsi" w:eastAsia="MS Mincho" w:hAnsiTheme="minorHAnsi" w:cstheme="minorHAnsi"/>
              </w:rPr>
              <w:t>egnet</w:t>
            </w:r>
            <w:proofErr w:type="spellEnd"/>
            <w:r w:rsidRPr="00383B5A">
              <w:rPr>
                <w:rFonts w:asciiTheme="minorHAnsi" w:eastAsia="MS Mincho" w:hAnsiTheme="minorHAnsi" w:cstheme="minorHAnsi"/>
              </w:rPr>
              <w:t xml:space="preserve"> å </w:t>
            </w:r>
            <w:proofErr w:type="spellStart"/>
            <w:r w:rsidRPr="00383B5A">
              <w:rPr>
                <w:rFonts w:asciiTheme="minorHAnsi" w:eastAsia="MS Mincho" w:hAnsiTheme="minorHAnsi" w:cstheme="minorHAnsi"/>
              </w:rPr>
              <w:t>gjennomføres</w:t>
            </w:r>
            <w:proofErr w:type="spellEnd"/>
            <w:r w:rsidRPr="00383B5A">
              <w:rPr>
                <w:rFonts w:asciiTheme="minorHAnsi" w:eastAsia="MS Mincho" w:hAnsiTheme="minorHAnsi" w:cstheme="minorHAnsi"/>
              </w:rPr>
              <w:t xml:space="preserve"> fysisk skal </w:t>
            </w:r>
            <w:proofErr w:type="spellStart"/>
            <w:r w:rsidRPr="00383B5A">
              <w:rPr>
                <w:rFonts w:asciiTheme="minorHAnsi" w:eastAsia="MS Mincho" w:hAnsiTheme="minorHAnsi" w:cstheme="minorHAnsi"/>
              </w:rPr>
              <w:t>gjennomføres</w:t>
            </w:r>
            <w:proofErr w:type="spellEnd"/>
            <w:r w:rsidRPr="00383B5A">
              <w:rPr>
                <w:rFonts w:asciiTheme="minorHAnsi" w:eastAsia="MS Mincho" w:hAnsiTheme="minorHAnsi" w:cstheme="minorHAnsi"/>
              </w:rPr>
              <w:t xml:space="preserve"> i kundens </w:t>
            </w:r>
            <w:proofErr w:type="spellStart"/>
            <w:r w:rsidRPr="00383B5A">
              <w:rPr>
                <w:rFonts w:asciiTheme="minorHAnsi" w:eastAsia="MS Mincho" w:hAnsiTheme="minorHAnsi" w:cstheme="minorHAnsi"/>
              </w:rPr>
              <w:t>lokaler</w:t>
            </w:r>
            <w:proofErr w:type="spellEnd"/>
            <w:r w:rsidRPr="00383B5A">
              <w:rPr>
                <w:rFonts w:cstheme="minorHAnsi"/>
              </w:rPr>
              <w:fldChar w:fldCharType="end"/>
            </w:r>
          </w:p>
        </w:tc>
        <w:tc>
          <w:tcPr>
            <w:tcW w:w="683" w:type="dxa"/>
            <w:shd w:val="clear" w:color="auto" w:fill="FFFFFF" w:themeFill="background1"/>
          </w:tcPr>
          <w:p w14:paraId="34A494A8" w14:textId="1C0832B9" w:rsidR="00F47A4C" w:rsidRPr="00383B5A" w:rsidRDefault="00BA4681"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BFBFBF" w:themeFill="background1" w:themeFillShade="BF"/>
          </w:tcPr>
          <w:p w14:paraId="28E7BAEA" w14:textId="77777777" w:rsidR="00F47A4C" w:rsidRPr="00383B5A" w:rsidRDefault="00F47A4C" w:rsidP="00ED1BE7">
            <w:pPr>
              <w:rPr>
                <w:rFonts w:asciiTheme="minorHAnsi" w:hAnsiTheme="minorHAnsi" w:cstheme="minorHAnsi"/>
              </w:rPr>
            </w:pPr>
          </w:p>
        </w:tc>
        <w:tc>
          <w:tcPr>
            <w:tcW w:w="623" w:type="dxa"/>
            <w:shd w:val="clear" w:color="auto" w:fill="FFFFFF" w:themeFill="background1"/>
          </w:tcPr>
          <w:p w14:paraId="5CFA5A3B" w14:textId="77777777" w:rsidR="00F47A4C" w:rsidRPr="00383B5A" w:rsidRDefault="00F47A4C" w:rsidP="00ED1BE7">
            <w:pPr>
              <w:rPr>
                <w:rFonts w:asciiTheme="minorHAnsi" w:hAnsiTheme="minorHAnsi" w:cstheme="minorHAnsi"/>
              </w:rPr>
            </w:pPr>
          </w:p>
        </w:tc>
        <w:tc>
          <w:tcPr>
            <w:tcW w:w="582" w:type="dxa"/>
            <w:shd w:val="clear" w:color="auto" w:fill="FFFFFF" w:themeFill="background1"/>
          </w:tcPr>
          <w:p w14:paraId="0B645E42" w14:textId="77777777" w:rsidR="00F47A4C" w:rsidRPr="00383B5A" w:rsidRDefault="00F47A4C" w:rsidP="00ED1BE7">
            <w:pPr>
              <w:rPr>
                <w:rFonts w:asciiTheme="minorHAnsi" w:hAnsiTheme="minorHAnsi" w:cstheme="minorHAnsi"/>
              </w:rPr>
            </w:pPr>
          </w:p>
        </w:tc>
        <w:tc>
          <w:tcPr>
            <w:tcW w:w="1656" w:type="dxa"/>
            <w:shd w:val="clear" w:color="auto" w:fill="FFFFFF" w:themeFill="background1"/>
          </w:tcPr>
          <w:p w14:paraId="2480AEC5" w14:textId="77777777" w:rsidR="00F47A4C" w:rsidRPr="00383B5A" w:rsidRDefault="00F47A4C" w:rsidP="00ED1BE7">
            <w:pPr>
              <w:rPr>
                <w:rFonts w:asciiTheme="minorHAnsi" w:hAnsiTheme="minorHAnsi" w:cstheme="minorHAnsi"/>
              </w:rPr>
            </w:pPr>
          </w:p>
        </w:tc>
      </w:tr>
      <w:tr w:rsidR="00F47A4C" w:rsidRPr="0083526B" w14:paraId="085A1887" w14:textId="77777777" w:rsidTr="00514691">
        <w:trPr>
          <w:jc w:val="center"/>
        </w:trPr>
        <w:tc>
          <w:tcPr>
            <w:tcW w:w="557" w:type="dxa"/>
            <w:shd w:val="clear" w:color="auto" w:fill="FFFFFF" w:themeFill="background1"/>
          </w:tcPr>
          <w:p w14:paraId="78D58354" w14:textId="6B4128B2" w:rsidR="00F47A4C" w:rsidRPr="00383B5A" w:rsidRDefault="0073484D" w:rsidP="00ED1BE7">
            <w:pPr>
              <w:rPr>
                <w:rFonts w:asciiTheme="minorHAnsi" w:hAnsiTheme="minorHAnsi" w:cstheme="minorHAnsi"/>
                <w:b/>
              </w:rPr>
            </w:pPr>
            <w:hyperlink w:anchor="Behov_76" w:history="1">
              <w:r w:rsidR="00C52E1B">
                <w:rPr>
                  <w:rStyle w:val="Hyperlink"/>
                  <w:rFonts w:asciiTheme="minorHAnsi" w:eastAsiaTheme="minorHAnsi" w:hAnsiTheme="minorHAnsi" w:cstheme="minorHAnsi"/>
                  <w:b/>
                  <w:sz w:val="22"/>
                  <w:szCs w:val="22"/>
                  <w:lang w:val="nb-NO" w:eastAsia="en-US"/>
                </w:rPr>
                <w:t>78</w:t>
              </w:r>
            </w:hyperlink>
          </w:p>
        </w:tc>
        <w:tc>
          <w:tcPr>
            <w:tcW w:w="3126" w:type="dxa"/>
            <w:shd w:val="clear" w:color="auto" w:fill="FFFFFF" w:themeFill="background1"/>
          </w:tcPr>
          <w:p w14:paraId="321C148B" w14:textId="79A22007" w:rsidR="00F47A4C" w:rsidRPr="00383B5A" w:rsidRDefault="00957C81" w:rsidP="00ED1BE7">
            <w:pPr>
              <w:rPr>
                <w:rFonts w:asciiTheme="minorHAnsi" w:hAnsiTheme="minorHAnsi" w:cstheme="minorHAnsi"/>
              </w:rPr>
            </w:pPr>
            <w:r w:rsidRPr="00383B5A">
              <w:rPr>
                <w:rFonts w:cstheme="minorHAnsi"/>
              </w:rPr>
              <w:fldChar w:fldCharType="begin"/>
            </w:r>
            <w:r w:rsidRPr="00383B5A">
              <w:rPr>
                <w:rFonts w:asciiTheme="minorHAnsi" w:hAnsiTheme="minorHAnsi" w:cstheme="minorHAnsi"/>
              </w:rPr>
              <w:instrText xml:space="preserve"> REF Behov_76 \h </w:instrText>
            </w:r>
            <w:r w:rsidR="00490B62" w:rsidRPr="00383B5A">
              <w:rPr>
                <w:rFonts w:asciiTheme="minorHAnsi" w:hAnsiTheme="minorHAnsi" w:cstheme="minorHAnsi"/>
              </w:rPr>
              <w:instrText xml:space="preserve"> \* MERGEFORMAT </w:instrText>
            </w:r>
            <w:r w:rsidRPr="00383B5A">
              <w:rPr>
                <w:rFonts w:cstheme="minorHAnsi"/>
              </w:rPr>
            </w:r>
            <w:r w:rsidRPr="00383B5A">
              <w:rPr>
                <w:rFonts w:cstheme="minorHAnsi"/>
              </w:rPr>
              <w:fldChar w:fldCharType="separate"/>
            </w:r>
            <w:r w:rsidRPr="00383B5A">
              <w:rPr>
                <w:rFonts w:asciiTheme="minorHAnsi" w:eastAsia="MS Mincho" w:hAnsiTheme="minorHAnsi" w:cstheme="minorHAnsi"/>
              </w:rPr>
              <w:t xml:space="preserve">Opplæring skal </w:t>
            </w:r>
            <w:proofErr w:type="spellStart"/>
            <w:r w:rsidRPr="00383B5A">
              <w:rPr>
                <w:rFonts w:asciiTheme="minorHAnsi" w:eastAsia="MS Mincho" w:hAnsiTheme="minorHAnsi" w:cstheme="minorHAnsi"/>
              </w:rPr>
              <w:t>foregå</w:t>
            </w:r>
            <w:proofErr w:type="spellEnd"/>
            <w:r w:rsidRPr="00383B5A">
              <w:rPr>
                <w:rFonts w:asciiTheme="minorHAnsi" w:eastAsia="MS Mincho" w:hAnsiTheme="minorHAnsi" w:cstheme="minorHAnsi"/>
              </w:rPr>
              <w:t xml:space="preserve"> på skandinavisk språk</w:t>
            </w:r>
            <w:r w:rsidRPr="00383B5A">
              <w:rPr>
                <w:rFonts w:cstheme="minorHAnsi"/>
              </w:rPr>
              <w:fldChar w:fldCharType="end"/>
            </w:r>
          </w:p>
        </w:tc>
        <w:tc>
          <w:tcPr>
            <w:tcW w:w="683" w:type="dxa"/>
            <w:shd w:val="clear" w:color="auto" w:fill="FFFFFF" w:themeFill="background1"/>
          </w:tcPr>
          <w:p w14:paraId="7A4CE90A" w14:textId="018EA9DE" w:rsidR="00F47A4C" w:rsidRPr="00383B5A" w:rsidRDefault="00BA4681"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BFBFBF" w:themeFill="background1" w:themeFillShade="BF"/>
          </w:tcPr>
          <w:p w14:paraId="73952EF3" w14:textId="77777777" w:rsidR="00F47A4C" w:rsidRPr="00383B5A" w:rsidRDefault="00F47A4C" w:rsidP="00ED1BE7">
            <w:pPr>
              <w:rPr>
                <w:rFonts w:asciiTheme="minorHAnsi" w:hAnsiTheme="minorHAnsi" w:cstheme="minorHAnsi"/>
              </w:rPr>
            </w:pPr>
          </w:p>
        </w:tc>
        <w:tc>
          <w:tcPr>
            <w:tcW w:w="623" w:type="dxa"/>
            <w:shd w:val="clear" w:color="auto" w:fill="FFFFFF" w:themeFill="background1"/>
          </w:tcPr>
          <w:p w14:paraId="3D37061B" w14:textId="77777777" w:rsidR="00F47A4C" w:rsidRPr="00383B5A" w:rsidRDefault="00F47A4C" w:rsidP="00ED1BE7">
            <w:pPr>
              <w:rPr>
                <w:rFonts w:asciiTheme="minorHAnsi" w:hAnsiTheme="minorHAnsi" w:cstheme="minorHAnsi"/>
              </w:rPr>
            </w:pPr>
          </w:p>
        </w:tc>
        <w:tc>
          <w:tcPr>
            <w:tcW w:w="582" w:type="dxa"/>
            <w:shd w:val="clear" w:color="auto" w:fill="FFFFFF" w:themeFill="background1"/>
          </w:tcPr>
          <w:p w14:paraId="02F20DF5" w14:textId="77777777" w:rsidR="00F47A4C" w:rsidRPr="00383B5A" w:rsidRDefault="00F47A4C" w:rsidP="00ED1BE7">
            <w:pPr>
              <w:rPr>
                <w:rFonts w:asciiTheme="minorHAnsi" w:hAnsiTheme="minorHAnsi" w:cstheme="minorHAnsi"/>
              </w:rPr>
            </w:pPr>
          </w:p>
        </w:tc>
        <w:tc>
          <w:tcPr>
            <w:tcW w:w="1656" w:type="dxa"/>
            <w:shd w:val="clear" w:color="auto" w:fill="FFFFFF" w:themeFill="background1"/>
          </w:tcPr>
          <w:p w14:paraId="1B0E22CF" w14:textId="77777777" w:rsidR="00F47A4C" w:rsidRPr="00383B5A" w:rsidRDefault="00F47A4C" w:rsidP="00ED1BE7">
            <w:pPr>
              <w:rPr>
                <w:rFonts w:asciiTheme="minorHAnsi" w:hAnsiTheme="minorHAnsi" w:cstheme="minorHAnsi"/>
              </w:rPr>
            </w:pPr>
          </w:p>
        </w:tc>
      </w:tr>
      <w:tr w:rsidR="00C27444" w:rsidRPr="0083526B" w14:paraId="1A1E93A1" w14:textId="77777777" w:rsidTr="00514691">
        <w:trPr>
          <w:jc w:val="center"/>
        </w:trPr>
        <w:tc>
          <w:tcPr>
            <w:tcW w:w="557" w:type="dxa"/>
            <w:shd w:val="clear" w:color="auto" w:fill="FFFFFF" w:themeFill="background1"/>
          </w:tcPr>
          <w:p w14:paraId="0E09D536" w14:textId="0E68E39F" w:rsidR="00C27444" w:rsidRPr="00383B5A" w:rsidRDefault="0073484D" w:rsidP="00ED1BE7">
            <w:pPr>
              <w:rPr>
                <w:rFonts w:asciiTheme="minorHAnsi" w:hAnsiTheme="minorHAnsi" w:cstheme="minorHAnsi"/>
                <w:b/>
              </w:rPr>
            </w:pPr>
            <w:hyperlink w:anchor="Behov_77" w:history="1">
              <w:r w:rsidR="00C52E1B">
                <w:rPr>
                  <w:rStyle w:val="Hyperlink"/>
                  <w:rFonts w:asciiTheme="minorHAnsi" w:hAnsiTheme="minorHAnsi" w:cstheme="minorHAnsi"/>
                  <w:b/>
                </w:rPr>
                <w:t>79</w:t>
              </w:r>
            </w:hyperlink>
          </w:p>
        </w:tc>
        <w:tc>
          <w:tcPr>
            <w:tcW w:w="3126" w:type="dxa"/>
            <w:shd w:val="clear" w:color="auto" w:fill="FFFFFF" w:themeFill="background1"/>
          </w:tcPr>
          <w:p w14:paraId="2A453550" w14:textId="5EB54BDE" w:rsidR="00C27444" w:rsidRPr="00383B5A" w:rsidRDefault="00B7397A" w:rsidP="00C27444">
            <w:pPr>
              <w:rPr>
                <w:rFonts w:asciiTheme="minorHAnsi" w:eastAsia="MS Mincho" w:hAnsiTheme="minorHAnsi" w:cstheme="minorHAnsi"/>
                <w:sz w:val="22"/>
                <w:lang w:eastAsia="en-US"/>
              </w:rPr>
            </w:pPr>
            <w:r w:rsidRPr="00383B5A">
              <w:rPr>
                <w:rFonts w:eastAsia="MS Mincho" w:cstheme="minorHAnsi"/>
              </w:rPr>
              <w:fldChar w:fldCharType="begin"/>
            </w:r>
            <w:r w:rsidRPr="00383B5A">
              <w:rPr>
                <w:rFonts w:asciiTheme="minorHAnsi" w:eastAsia="MS Mincho" w:hAnsiTheme="minorHAnsi" w:cstheme="minorHAnsi"/>
                <w:sz w:val="22"/>
                <w:lang w:eastAsia="en-US"/>
              </w:rPr>
              <w:instrText xml:space="preserve"> REF Behov_77 \h </w:instrText>
            </w:r>
            <w:r w:rsidR="00490B62" w:rsidRPr="00383B5A">
              <w:rPr>
                <w:rFonts w:asciiTheme="minorHAnsi" w:eastAsia="MS Mincho" w:hAnsiTheme="minorHAnsi" w:cstheme="minorHAnsi"/>
              </w:rPr>
              <w:instrText xml:space="preserve"> \* MERGEFORMAT </w:instrText>
            </w:r>
            <w:r w:rsidRPr="00383B5A">
              <w:rPr>
                <w:rFonts w:eastAsia="MS Mincho" w:cstheme="minorHAnsi"/>
              </w:rPr>
            </w:r>
            <w:r w:rsidRPr="00383B5A">
              <w:rPr>
                <w:rFonts w:eastAsia="MS Mincho" w:cstheme="minorHAnsi"/>
              </w:rPr>
              <w:fldChar w:fldCharType="separate"/>
            </w:r>
            <w:r w:rsidRPr="00383B5A">
              <w:rPr>
                <w:rFonts w:asciiTheme="minorHAnsi" w:eastAsia="MS Mincho" w:hAnsiTheme="minorHAnsi" w:cstheme="minorHAnsi"/>
              </w:rPr>
              <w:t xml:space="preserve">Mobil kommunikasjon må kunne </w:t>
            </w:r>
            <w:proofErr w:type="spellStart"/>
            <w:r w:rsidRPr="00383B5A">
              <w:rPr>
                <w:rFonts w:asciiTheme="minorHAnsi" w:eastAsia="MS Mincho" w:hAnsiTheme="minorHAnsi" w:cstheme="minorHAnsi"/>
              </w:rPr>
              <w:t>gjøres</w:t>
            </w:r>
            <w:proofErr w:type="spellEnd"/>
            <w:r w:rsidRPr="00383B5A">
              <w:rPr>
                <w:rFonts w:asciiTheme="minorHAnsi" w:eastAsia="MS Mincho" w:hAnsiTheme="minorHAnsi" w:cstheme="minorHAnsi"/>
              </w:rPr>
              <w:t xml:space="preserve"> leverandøruavhengig på </w:t>
            </w:r>
            <w:proofErr w:type="spellStart"/>
            <w:r w:rsidRPr="00383B5A">
              <w:rPr>
                <w:rFonts w:asciiTheme="minorHAnsi" w:eastAsia="MS Mincho" w:hAnsiTheme="minorHAnsi" w:cstheme="minorHAnsi"/>
              </w:rPr>
              <w:t>egnet</w:t>
            </w:r>
            <w:proofErr w:type="spellEnd"/>
            <w:r w:rsidRPr="00383B5A">
              <w:rPr>
                <w:rFonts w:asciiTheme="minorHAnsi" w:eastAsia="MS Mincho" w:hAnsiTheme="minorHAnsi" w:cstheme="minorHAnsi"/>
              </w:rPr>
              <w:t xml:space="preserve"> </w:t>
            </w:r>
            <w:proofErr w:type="spellStart"/>
            <w:r w:rsidRPr="00383B5A">
              <w:rPr>
                <w:rFonts w:asciiTheme="minorHAnsi" w:eastAsia="MS Mincho" w:hAnsiTheme="minorHAnsi" w:cstheme="minorHAnsi"/>
              </w:rPr>
              <w:t>tilgjengelig</w:t>
            </w:r>
            <w:proofErr w:type="spellEnd"/>
            <w:r w:rsidRPr="00383B5A">
              <w:rPr>
                <w:rFonts w:asciiTheme="minorHAnsi" w:eastAsia="MS Mincho" w:hAnsiTheme="minorHAnsi" w:cstheme="minorHAnsi"/>
              </w:rPr>
              <w:t xml:space="preserve"> teknologistandard</w:t>
            </w:r>
            <w:r w:rsidRPr="00383B5A">
              <w:rPr>
                <w:rFonts w:eastAsia="MS Mincho" w:cstheme="minorHAnsi"/>
              </w:rPr>
              <w:fldChar w:fldCharType="end"/>
            </w:r>
          </w:p>
        </w:tc>
        <w:tc>
          <w:tcPr>
            <w:tcW w:w="683" w:type="dxa"/>
            <w:shd w:val="clear" w:color="auto" w:fill="FFFFFF" w:themeFill="background1"/>
          </w:tcPr>
          <w:p w14:paraId="3C1AF67C" w14:textId="1B2DF7FF" w:rsidR="00C27444" w:rsidRPr="00383B5A" w:rsidRDefault="00C27444"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BFBFBF" w:themeFill="background1" w:themeFillShade="BF"/>
          </w:tcPr>
          <w:p w14:paraId="716EC444" w14:textId="77777777" w:rsidR="00C27444" w:rsidRPr="00383B5A" w:rsidRDefault="00C27444" w:rsidP="00ED1BE7">
            <w:pPr>
              <w:rPr>
                <w:rFonts w:asciiTheme="minorHAnsi" w:hAnsiTheme="minorHAnsi" w:cstheme="minorHAnsi"/>
              </w:rPr>
            </w:pPr>
          </w:p>
        </w:tc>
        <w:tc>
          <w:tcPr>
            <w:tcW w:w="623" w:type="dxa"/>
            <w:shd w:val="clear" w:color="auto" w:fill="FFFFFF" w:themeFill="background1"/>
          </w:tcPr>
          <w:p w14:paraId="416C6102" w14:textId="77777777" w:rsidR="00C27444" w:rsidRPr="00383B5A" w:rsidRDefault="00C27444" w:rsidP="00ED1BE7">
            <w:pPr>
              <w:rPr>
                <w:rFonts w:asciiTheme="minorHAnsi" w:hAnsiTheme="minorHAnsi" w:cstheme="minorHAnsi"/>
              </w:rPr>
            </w:pPr>
          </w:p>
        </w:tc>
        <w:tc>
          <w:tcPr>
            <w:tcW w:w="582" w:type="dxa"/>
            <w:shd w:val="clear" w:color="auto" w:fill="FFFFFF" w:themeFill="background1"/>
          </w:tcPr>
          <w:p w14:paraId="75D270C0" w14:textId="77777777" w:rsidR="00C27444" w:rsidRPr="00383B5A" w:rsidRDefault="00C27444" w:rsidP="00ED1BE7">
            <w:pPr>
              <w:rPr>
                <w:rFonts w:asciiTheme="minorHAnsi" w:hAnsiTheme="minorHAnsi" w:cstheme="minorHAnsi"/>
              </w:rPr>
            </w:pPr>
          </w:p>
        </w:tc>
        <w:tc>
          <w:tcPr>
            <w:tcW w:w="1656" w:type="dxa"/>
            <w:shd w:val="clear" w:color="auto" w:fill="FFFFFF" w:themeFill="background1"/>
          </w:tcPr>
          <w:p w14:paraId="253C6C97" w14:textId="77777777" w:rsidR="00C27444" w:rsidRPr="00383B5A" w:rsidRDefault="00C27444" w:rsidP="00ED1BE7">
            <w:pPr>
              <w:rPr>
                <w:rFonts w:asciiTheme="minorHAnsi" w:hAnsiTheme="minorHAnsi" w:cstheme="minorHAnsi"/>
              </w:rPr>
            </w:pPr>
          </w:p>
        </w:tc>
      </w:tr>
      <w:tr w:rsidR="00556D53" w:rsidRPr="0083526B" w14:paraId="0DFE5AEE" w14:textId="77777777" w:rsidTr="00556D53">
        <w:trPr>
          <w:jc w:val="center"/>
        </w:trPr>
        <w:tc>
          <w:tcPr>
            <w:tcW w:w="557" w:type="dxa"/>
            <w:shd w:val="clear" w:color="auto" w:fill="C6D9F1" w:themeFill="text2" w:themeFillTint="33"/>
          </w:tcPr>
          <w:p w14:paraId="48715D06" w14:textId="77777777" w:rsidR="00556D53" w:rsidRDefault="00556D53" w:rsidP="00ED1BE7">
            <w:pPr>
              <w:rPr>
                <w:b/>
              </w:rPr>
            </w:pPr>
          </w:p>
        </w:tc>
        <w:tc>
          <w:tcPr>
            <w:tcW w:w="8505" w:type="dxa"/>
            <w:gridSpan w:val="7"/>
            <w:shd w:val="clear" w:color="auto" w:fill="C6D9F1" w:themeFill="text2" w:themeFillTint="33"/>
          </w:tcPr>
          <w:p w14:paraId="5459A43B" w14:textId="49D54B4D" w:rsidR="00556D53" w:rsidRPr="0083526B" w:rsidRDefault="00556D53" w:rsidP="00556D53">
            <w:pPr>
              <w:pStyle w:val="Heading4"/>
              <w:outlineLvl w:val="3"/>
            </w:pPr>
            <w:proofErr w:type="spellStart"/>
            <w:r>
              <w:t>Bærekraft</w:t>
            </w:r>
            <w:proofErr w:type="spellEnd"/>
          </w:p>
        </w:tc>
      </w:tr>
      <w:tr w:rsidR="00556D53" w:rsidRPr="0083526B" w14:paraId="56A73644" w14:textId="77777777" w:rsidTr="00213EEC">
        <w:trPr>
          <w:jc w:val="center"/>
        </w:trPr>
        <w:tc>
          <w:tcPr>
            <w:tcW w:w="557" w:type="dxa"/>
            <w:shd w:val="clear" w:color="auto" w:fill="FFFFFF" w:themeFill="background1"/>
          </w:tcPr>
          <w:p w14:paraId="66696538" w14:textId="3A68F4ED" w:rsidR="00556D53" w:rsidRDefault="0073484D" w:rsidP="00ED1BE7">
            <w:pPr>
              <w:rPr>
                <w:b/>
              </w:rPr>
            </w:pPr>
            <w:hyperlink w:anchor="Behov_78" w:history="1">
              <w:r w:rsidR="00C52E1B">
                <w:rPr>
                  <w:rStyle w:val="Hyperlink"/>
                  <w:b/>
                </w:rPr>
                <w:t>80</w:t>
              </w:r>
            </w:hyperlink>
          </w:p>
        </w:tc>
        <w:tc>
          <w:tcPr>
            <w:tcW w:w="3126" w:type="dxa"/>
            <w:shd w:val="clear" w:color="auto" w:fill="FFFFFF" w:themeFill="background1"/>
          </w:tcPr>
          <w:p w14:paraId="745CF4B9" w14:textId="236939F8" w:rsidR="00556D53" w:rsidRPr="00383B5A" w:rsidRDefault="00087279" w:rsidP="00C27444">
            <w:pPr>
              <w:rPr>
                <w:rFonts w:asciiTheme="minorHAnsi" w:eastAsia="MS Mincho" w:hAnsiTheme="minorHAnsi" w:cstheme="minorHAnsi"/>
              </w:rPr>
            </w:pPr>
            <w:r w:rsidRPr="00383B5A">
              <w:rPr>
                <w:rFonts w:asciiTheme="minorHAnsi" w:eastAsia="MS Mincho" w:hAnsiTheme="minorHAnsi" w:cstheme="minorHAnsi"/>
                <w:lang w:eastAsia="en-US"/>
              </w:rPr>
              <w:t>Behov for gunstig k</w:t>
            </w:r>
            <w:r w:rsidR="008220F9" w:rsidRPr="00383B5A">
              <w:rPr>
                <w:rFonts w:asciiTheme="minorHAnsi" w:eastAsia="MS Mincho" w:hAnsiTheme="minorHAnsi" w:cstheme="minorHAnsi"/>
                <w:lang w:eastAsia="en-US"/>
              </w:rPr>
              <w:t>limaeffekt som følge av deling av data gjennom ny plattform</w:t>
            </w:r>
          </w:p>
        </w:tc>
        <w:tc>
          <w:tcPr>
            <w:tcW w:w="683" w:type="dxa"/>
            <w:shd w:val="clear" w:color="auto" w:fill="FFFFFF" w:themeFill="background1"/>
          </w:tcPr>
          <w:p w14:paraId="2D25662D" w14:textId="606C2A3C" w:rsidR="00556D53" w:rsidRPr="00383B5A" w:rsidRDefault="008220F9"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FFFFFF" w:themeFill="background1"/>
          </w:tcPr>
          <w:p w14:paraId="0ECDA7B0" w14:textId="465AA741" w:rsidR="00556D53" w:rsidRPr="00383B5A" w:rsidRDefault="00133852" w:rsidP="00ED1BE7">
            <w:pPr>
              <w:rPr>
                <w:rFonts w:asciiTheme="minorHAnsi" w:hAnsiTheme="minorHAnsi" w:cstheme="minorHAnsi"/>
              </w:rPr>
            </w:pPr>
            <w:r w:rsidRPr="00383B5A">
              <w:rPr>
                <w:rFonts w:asciiTheme="minorHAnsi" w:hAnsiTheme="minorHAnsi" w:cstheme="minorHAnsi"/>
              </w:rPr>
              <w:t>Beskrive klimaeffekt som følge av deling av data gjennom ny plattform*</w:t>
            </w:r>
            <w:r w:rsidR="004B29FE">
              <w:rPr>
                <w:rFonts w:asciiTheme="minorHAnsi" w:hAnsiTheme="minorHAnsi" w:cstheme="minorHAnsi"/>
              </w:rPr>
              <w:t>*</w:t>
            </w:r>
          </w:p>
        </w:tc>
        <w:tc>
          <w:tcPr>
            <w:tcW w:w="623" w:type="dxa"/>
            <w:shd w:val="clear" w:color="auto" w:fill="FFFFFF" w:themeFill="background1"/>
          </w:tcPr>
          <w:p w14:paraId="02A6CE87" w14:textId="77777777" w:rsidR="00556D53" w:rsidRPr="00383B5A" w:rsidRDefault="00556D53" w:rsidP="00ED1BE7">
            <w:pPr>
              <w:rPr>
                <w:rFonts w:asciiTheme="minorHAnsi" w:hAnsiTheme="minorHAnsi" w:cstheme="minorHAnsi"/>
              </w:rPr>
            </w:pPr>
          </w:p>
        </w:tc>
        <w:tc>
          <w:tcPr>
            <w:tcW w:w="582" w:type="dxa"/>
            <w:shd w:val="clear" w:color="auto" w:fill="FFFFFF" w:themeFill="background1"/>
          </w:tcPr>
          <w:p w14:paraId="544DBE60" w14:textId="77777777" w:rsidR="00556D53" w:rsidRPr="00383B5A" w:rsidRDefault="00556D53" w:rsidP="00ED1BE7">
            <w:pPr>
              <w:rPr>
                <w:rFonts w:asciiTheme="minorHAnsi" w:hAnsiTheme="minorHAnsi" w:cstheme="minorHAnsi"/>
              </w:rPr>
            </w:pPr>
          </w:p>
        </w:tc>
        <w:tc>
          <w:tcPr>
            <w:tcW w:w="1656" w:type="dxa"/>
            <w:shd w:val="clear" w:color="auto" w:fill="FFFFFF" w:themeFill="background1"/>
          </w:tcPr>
          <w:p w14:paraId="458D3E98" w14:textId="77777777" w:rsidR="00556D53" w:rsidRPr="00383B5A" w:rsidRDefault="00556D53" w:rsidP="00ED1BE7">
            <w:pPr>
              <w:rPr>
                <w:rFonts w:asciiTheme="minorHAnsi" w:hAnsiTheme="minorHAnsi" w:cstheme="minorHAnsi"/>
              </w:rPr>
            </w:pPr>
          </w:p>
        </w:tc>
      </w:tr>
      <w:tr w:rsidR="00556D53" w:rsidRPr="0083526B" w14:paraId="2D9CA456" w14:textId="77777777" w:rsidTr="00213EEC">
        <w:trPr>
          <w:jc w:val="center"/>
        </w:trPr>
        <w:tc>
          <w:tcPr>
            <w:tcW w:w="557" w:type="dxa"/>
            <w:shd w:val="clear" w:color="auto" w:fill="FFFFFF" w:themeFill="background1"/>
          </w:tcPr>
          <w:p w14:paraId="2D0035D2" w14:textId="25BCB743" w:rsidR="00556D53" w:rsidRDefault="0073484D" w:rsidP="00ED1BE7">
            <w:pPr>
              <w:rPr>
                <w:b/>
              </w:rPr>
            </w:pPr>
            <w:hyperlink w:anchor="Behov_79" w:history="1">
              <w:r w:rsidR="00C52E1B">
                <w:rPr>
                  <w:rStyle w:val="Hyperlink"/>
                  <w:b/>
                </w:rPr>
                <w:t>81</w:t>
              </w:r>
            </w:hyperlink>
          </w:p>
        </w:tc>
        <w:tc>
          <w:tcPr>
            <w:tcW w:w="3126" w:type="dxa"/>
            <w:shd w:val="clear" w:color="auto" w:fill="FFFFFF" w:themeFill="background1"/>
          </w:tcPr>
          <w:p w14:paraId="7C1D73A8" w14:textId="0C6B308B" w:rsidR="00556D53" w:rsidRPr="00383B5A" w:rsidRDefault="00DD3D67" w:rsidP="00C27444">
            <w:pPr>
              <w:rPr>
                <w:rFonts w:asciiTheme="minorHAnsi" w:eastAsia="MS Mincho" w:hAnsiTheme="minorHAnsi" w:cstheme="minorHAnsi"/>
              </w:rPr>
            </w:pPr>
            <w:r w:rsidRPr="00383B5A">
              <w:rPr>
                <w:rFonts w:asciiTheme="minorHAnsi" w:eastAsia="MS Mincho" w:hAnsiTheme="minorHAnsi" w:cstheme="minorHAnsi"/>
              </w:rPr>
              <w:t xml:space="preserve">Behov for </w:t>
            </w:r>
            <w:proofErr w:type="spellStart"/>
            <w:r w:rsidRPr="00383B5A">
              <w:rPr>
                <w:rFonts w:asciiTheme="minorHAnsi" w:eastAsia="MS Mincho" w:hAnsiTheme="minorHAnsi" w:cstheme="minorHAnsi"/>
              </w:rPr>
              <w:t>hardware</w:t>
            </w:r>
            <w:proofErr w:type="spellEnd"/>
            <w:r w:rsidRPr="00383B5A">
              <w:rPr>
                <w:rFonts w:asciiTheme="minorHAnsi" w:eastAsia="MS Mincho" w:hAnsiTheme="minorHAnsi" w:cstheme="minorHAnsi"/>
              </w:rPr>
              <w:t xml:space="preserve"> som </w:t>
            </w:r>
            <w:r w:rsidR="002246E6" w:rsidRPr="00383B5A">
              <w:rPr>
                <w:rFonts w:asciiTheme="minorHAnsi" w:eastAsia="MS Mincho" w:hAnsiTheme="minorHAnsi" w:cstheme="minorHAnsi"/>
              </w:rPr>
              <w:t xml:space="preserve">gir minimal </w:t>
            </w:r>
            <w:proofErr w:type="spellStart"/>
            <w:r w:rsidR="002246E6" w:rsidRPr="00383B5A">
              <w:rPr>
                <w:rFonts w:asciiTheme="minorHAnsi" w:eastAsia="MS Mincho" w:hAnsiTheme="minorHAnsi" w:cstheme="minorHAnsi"/>
              </w:rPr>
              <w:t>utslipp</w:t>
            </w:r>
            <w:proofErr w:type="spellEnd"/>
            <w:r w:rsidR="002246E6" w:rsidRPr="00383B5A">
              <w:rPr>
                <w:rFonts w:asciiTheme="minorHAnsi" w:eastAsia="MS Mincho" w:hAnsiTheme="minorHAnsi" w:cstheme="minorHAnsi"/>
              </w:rPr>
              <w:t xml:space="preserve"> gjennom hele livsløpet</w:t>
            </w:r>
          </w:p>
        </w:tc>
        <w:tc>
          <w:tcPr>
            <w:tcW w:w="683" w:type="dxa"/>
            <w:shd w:val="clear" w:color="auto" w:fill="FFFFFF" w:themeFill="background1"/>
          </w:tcPr>
          <w:p w14:paraId="10EAE0FB" w14:textId="309D2E78" w:rsidR="00556D53" w:rsidRPr="00383B5A" w:rsidRDefault="008220F9"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FFFFFF" w:themeFill="background1"/>
          </w:tcPr>
          <w:p w14:paraId="1DC5B4DC" w14:textId="1ECF30D9" w:rsidR="00556D53" w:rsidRPr="00383B5A" w:rsidRDefault="00F77014" w:rsidP="00ED1BE7">
            <w:pPr>
              <w:rPr>
                <w:rFonts w:asciiTheme="minorHAnsi" w:hAnsiTheme="minorHAnsi" w:cstheme="minorHAnsi"/>
              </w:rPr>
            </w:pPr>
            <w:r w:rsidRPr="00383B5A">
              <w:rPr>
                <w:rFonts w:asciiTheme="minorHAnsi" w:hAnsiTheme="minorHAnsi" w:cstheme="minorHAnsi"/>
              </w:rPr>
              <w:t>Beskrive</w:t>
            </w:r>
            <w:r w:rsidR="00643CDD" w:rsidRPr="00383B5A">
              <w:rPr>
                <w:rFonts w:asciiTheme="minorHAnsi" w:hAnsiTheme="minorHAnsi" w:cstheme="minorHAnsi"/>
              </w:rPr>
              <w:t xml:space="preserve"> plan for </w:t>
            </w:r>
            <w:proofErr w:type="spellStart"/>
            <w:r w:rsidR="00643CDD" w:rsidRPr="00383B5A">
              <w:rPr>
                <w:rFonts w:asciiTheme="minorHAnsi" w:hAnsiTheme="minorHAnsi" w:cstheme="minorHAnsi"/>
              </w:rPr>
              <w:t>utslipp</w:t>
            </w:r>
            <w:proofErr w:type="spellEnd"/>
            <w:r w:rsidR="00643CDD" w:rsidRPr="00383B5A">
              <w:rPr>
                <w:rFonts w:asciiTheme="minorHAnsi" w:hAnsiTheme="minorHAnsi" w:cstheme="minorHAnsi"/>
              </w:rPr>
              <w:t xml:space="preserve"> og livsløpsanalyse</w:t>
            </w:r>
            <w:r w:rsidRPr="00383B5A">
              <w:rPr>
                <w:rFonts w:asciiTheme="minorHAnsi" w:hAnsiTheme="minorHAnsi" w:cstheme="minorHAnsi"/>
              </w:rPr>
              <w:t xml:space="preserve"> for </w:t>
            </w:r>
            <w:proofErr w:type="spellStart"/>
            <w:r w:rsidRPr="00383B5A">
              <w:rPr>
                <w:rFonts w:asciiTheme="minorHAnsi" w:hAnsiTheme="minorHAnsi" w:cstheme="minorHAnsi"/>
              </w:rPr>
              <w:t>hardware</w:t>
            </w:r>
            <w:proofErr w:type="spellEnd"/>
            <w:r w:rsidRPr="00383B5A">
              <w:rPr>
                <w:rFonts w:asciiTheme="minorHAnsi" w:hAnsiTheme="minorHAnsi" w:cstheme="minorHAnsi"/>
              </w:rPr>
              <w:t>*</w:t>
            </w:r>
            <w:r w:rsidR="004B29FE">
              <w:rPr>
                <w:rFonts w:asciiTheme="minorHAnsi" w:hAnsiTheme="minorHAnsi" w:cstheme="minorHAnsi"/>
              </w:rPr>
              <w:t>*</w:t>
            </w:r>
          </w:p>
        </w:tc>
        <w:tc>
          <w:tcPr>
            <w:tcW w:w="623" w:type="dxa"/>
            <w:shd w:val="clear" w:color="auto" w:fill="FFFFFF" w:themeFill="background1"/>
          </w:tcPr>
          <w:p w14:paraId="44B80DD3" w14:textId="77777777" w:rsidR="00556D53" w:rsidRPr="00383B5A" w:rsidRDefault="00556D53" w:rsidP="00ED1BE7">
            <w:pPr>
              <w:rPr>
                <w:rFonts w:asciiTheme="minorHAnsi" w:hAnsiTheme="minorHAnsi" w:cstheme="minorHAnsi"/>
              </w:rPr>
            </w:pPr>
          </w:p>
        </w:tc>
        <w:tc>
          <w:tcPr>
            <w:tcW w:w="582" w:type="dxa"/>
            <w:shd w:val="clear" w:color="auto" w:fill="FFFFFF" w:themeFill="background1"/>
          </w:tcPr>
          <w:p w14:paraId="63F73071" w14:textId="77777777" w:rsidR="00556D53" w:rsidRPr="00383B5A" w:rsidRDefault="00556D53" w:rsidP="00ED1BE7">
            <w:pPr>
              <w:rPr>
                <w:rFonts w:asciiTheme="minorHAnsi" w:hAnsiTheme="minorHAnsi" w:cstheme="minorHAnsi"/>
              </w:rPr>
            </w:pPr>
          </w:p>
        </w:tc>
        <w:tc>
          <w:tcPr>
            <w:tcW w:w="1656" w:type="dxa"/>
            <w:shd w:val="clear" w:color="auto" w:fill="FFFFFF" w:themeFill="background1"/>
          </w:tcPr>
          <w:p w14:paraId="1D0A4242" w14:textId="77777777" w:rsidR="00556D53" w:rsidRPr="00383B5A" w:rsidRDefault="00556D53" w:rsidP="00ED1BE7">
            <w:pPr>
              <w:rPr>
                <w:rFonts w:asciiTheme="minorHAnsi" w:hAnsiTheme="minorHAnsi" w:cstheme="minorHAnsi"/>
              </w:rPr>
            </w:pPr>
          </w:p>
        </w:tc>
      </w:tr>
      <w:tr w:rsidR="00556D53" w:rsidRPr="0083526B" w14:paraId="50695B9E" w14:textId="77777777" w:rsidTr="00213EEC">
        <w:trPr>
          <w:jc w:val="center"/>
        </w:trPr>
        <w:tc>
          <w:tcPr>
            <w:tcW w:w="557" w:type="dxa"/>
            <w:shd w:val="clear" w:color="auto" w:fill="FFFFFF" w:themeFill="background1"/>
          </w:tcPr>
          <w:p w14:paraId="19689657" w14:textId="79E32EFC" w:rsidR="00556D53" w:rsidRDefault="0073484D" w:rsidP="00ED1BE7">
            <w:pPr>
              <w:rPr>
                <w:b/>
              </w:rPr>
            </w:pPr>
            <w:hyperlink w:anchor="Behov_80" w:history="1">
              <w:r w:rsidR="00C52E1B">
                <w:rPr>
                  <w:rStyle w:val="Hyperlink"/>
                  <w:b/>
                </w:rPr>
                <w:t>82</w:t>
              </w:r>
            </w:hyperlink>
          </w:p>
        </w:tc>
        <w:tc>
          <w:tcPr>
            <w:tcW w:w="3126" w:type="dxa"/>
            <w:shd w:val="clear" w:color="auto" w:fill="FFFFFF" w:themeFill="background1"/>
          </w:tcPr>
          <w:p w14:paraId="5C5C5947" w14:textId="44692BFB" w:rsidR="00556D53" w:rsidRPr="00383B5A" w:rsidRDefault="00A3144D" w:rsidP="00C27444">
            <w:pPr>
              <w:rPr>
                <w:rFonts w:asciiTheme="minorHAnsi" w:eastAsia="MS Mincho" w:hAnsiTheme="minorHAnsi" w:cstheme="minorHAnsi"/>
              </w:rPr>
            </w:pPr>
            <w:r w:rsidRPr="00383B5A">
              <w:rPr>
                <w:rFonts w:asciiTheme="minorHAnsi" w:eastAsia="MS Mincho" w:hAnsiTheme="minorHAnsi" w:cstheme="minorHAnsi"/>
              </w:rPr>
              <w:t xml:space="preserve">Behov for </w:t>
            </w:r>
            <w:proofErr w:type="spellStart"/>
            <w:r w:rsidRPr="00383B5A">
              <w:rPr>
                <w:rFonts w:asciiTheme="minorHAnsi" w:eastAsia="MS Mincho" w:hAnsiTheme="minorHAnsi" w:cstheme="minorHAnsi"/>
              </w:rPr>
              <w:t>løsning</w:t>
            </w:r>
            <w:proofErr w:type="spellEnd"/>
            <w:r w:rsidRPr="00383B5A">
              <w:rPr>
                <w:rFonts w:asciiTheme="minorHAnsi" w:eastAsia="MS Mincho" w:hAnsiTheme="minorHAnsi" w:cstheme="minorHAnsi"/>
              </w:rPr>
              <w:t xml:space="preserve"> som gir minimalt </w:t>
            </w:r>
            <w:r w:rsidR="00FA7AC2" w:rsidRPr="00383B5A">
              <w:rPr>
                <w:rFonts w:asciiTheme="minorHAnsi" w:eastAsia="MS Mincho" w:hAnsiTheme="minorHAnsi" w:cstheme="minorHAnsi"/>
              </w:rPr>
              <w:t>CO2-utslipp</w:t>
            </w:r>
          </w:p>
        </w:tc>
        <w:tc>
          <w:tcPr>
            <w:tcW w:w="683" w:type="dxa"/>
            <w:shd w:val="clear" w:color="auto" w:fill="FFFFFF" w:themeFill="background1"/>
          </w:tcPr>
          <w:p w14:paraId="5DD9D22E" w14:textId="190C6FF0" w:rsidR="00556D53" w:rsidRPr="00383B5A" w:rsidRDefault="008220F9" w:rsidP="00ED1BE7">
            <w:pPr>
              <w:rPr>
                <w:rFonts w:asciiTheme="minorHAnsi" w:hAnsiTheme="minorHAnsi" w:cstheme="minorHAnsi"/>
              </w:rPr>
            </w:pPr>
            <w:r w:rsidRPr="00383B5A">
              <w:rPr>
                <w:rFonts w:asciiTheme="minorHAnsi" w:hAnsiTheme="minorHAnsi" w:cstheme="minorHAnsi"/>
              </w:rPr>
              <w:t>B</w:t>
            </w:r>
          </w:p>
        </w:tc>
        <w:tc>
          <w:tcPr>
            <w:tcW w:w="1835" w:type="dxa"/>
            <w:gridSpan w:val="2"/>
            <w:shd w:val="clear" w:color="auto" w:fill="FFFFFF" w:themeFill="background1"/>
          </w:tcPr>
          <w:p w14:paraId="0861234E" w14:textId="0D91AC35" w:rsidR="00556D53" w:rsidRPr="00383B5A" w:rsidRDefault="00FA7AC2" w:rsidP="00ED1BE7">
            <w:pPr>
              <w:rPr>
                <w:rFonts w:asciiTheme="minorHAnsi" w:hAnsiTheme="minorHAnsi" w:cstheme="minorHAnsi"/>
              </w:rPr>
            </w:pPr>
            <w:r w:rsidRPr="00383B5A">
              <w:rPr>
                <w:rFonts w:asciiTheme="minorHAnsi" w:hAnsiTheme="minorHAnsi" w:cstheme="minorHAnsi"/>
              </w:rPr>
              <w:t xml:space="preserve">Beskrive </w:t>
            </w:r>
            <w:r w:rsidR="00C67796" w:rsidRPr="00383B5A">
              <w:rPr>
                <w:rFonts w:asciiTheme="minorHAnsi" w:hAnsiTheme="minorHAnsi" w:cstheme="minorHAnsi"/>
              </w:rPr>
              <w:t xml:space="preserve">avtrykk i bruk / </w:t>
            </w:r>
            <w:r w:rsidR="00A3144D" w:rsidRPr="00383B5A">
              <w:rPr>
                <w:rFonts w:asciiTheme="minorHAnsi" w:hAnsiTheme="minorHAnsi" w:cstheme="minorHAnsi"/>
              </w:rPr>
              <w:t xml:space="preserve">klimabelastning i CO2-ekvivalenter for </w:t>
            </w:r>
            <w:proofErr w:type="spellStart"/>
            <w:r w:rsidR="00A3144D" w:rsidRPr="00383B5A">
              <w:rPr>
                <w:rFonts w:asciiTheme="minorHAnsi" w:hAnsiTheme="minorHAnsi" w:cstheme="minorHAnsi"/>
              </w:rPr>
              <w:t>valgt</w:t>
            </w:r>
            <w:proofErr w:type="spellEnd"/>
            <w:r w:rsidR="00A3144D" w:rsidRPr="00383B5A">
              <w:rPr>
                <w:rFonts w:asciiTheme="minorHAnsi" w:hAnsiTheme="minorHAnsi" w:cstheme="minorHAnsi"/>
              </w:rPr>
              <w:t xml:space="preserve"> </w:t>
            </w:r>
            <w:proofErr w:type="spellStart"/>
            <w:r w:rsidR="00A3144D" w:rsidRPr="00383B5A">
              <w:rPr>
                <w:rFonts w:asciiTheme="minorHAnsi" w:hAnsiTheme="minorHAnsi" w:cstheme="minorHAnsi"/>
              </w:rPr>
              <w:t>serverløsning</w:t>
            </w:r>
            <w:proofErr w:type="spellEnd"/>
            <w:r w:rsidR="00A3144D" w:rsidRPr="00383B5A">
              <w:rPr>
                <w:rFonts w:asciiTheme="minorHAnsi" w:hAnsiTheme="minorHAnsi" w:cstheme="minorHAnsi"/>
              </w:rPr>
              <w:t xml:space="preserve"> og pakking av data</w:t>
            </w:r>
            <w:r w:rsidRPr="00383B5A">
              <w:rPr>
                <w:rFonts w:asciiTheme="minorHAnsi" w:hAnsiTheme="minorHAnsi" w:cstheme="minorHAnsi"/>
              </w:rPr>
              <w:t>*</w:t>
            </w:r>
            <w:r w:rsidR="004B29FE">
              <w:rPr>
                <w:rFonts w:asciiTheme="minorHAnsi" w:hAnsiTheme="minorHAnsi" w:cstheme="minorHAnsi"/>
              </w:rPr>
              <w:t>*</w:t>
            </w:r>
          </w:p>
        </w:tc>
        <w:tc>
          <w:tcPr>
            <w:tcW w:w="623" w:type="dxa"/>
            <w:shd w:val="clear" w:color="auto" w:fill="FFFFFF" w:themeFill="background1"/>
          </w:tcPr>
          <w:p w14:paraId="11940CBA" w14:textId="77777777" w:rsidR="00556D53" w:rsidRPr="00383B5A" w:rsidRDefault="00556D53" w:rsidP="00ED1BE7">
            <w:pPr>
              <w:rPr>
                <w:rFonts w:asciiTheme="minorHAnsi" w:hAnsiTheme="minorHAnsi" w:cstheme="minorHAnsi"/>
              </w:rPr>
            </w:pPr>
          </w:p>
        </w:tc>
        <w:tc>
          <w:tcPr>
            <w:tcW w:w="582" w:type="dxa"/>
            <w:shd w:val="clear" w:color="auto" w:fill="FFFFFF" w:themeFill="background1"/>
          </w:tcPr>
          <w:p w14:paraId="77B9078B" w14:textId="77777777" w:rsidR="00556D53" w:rsidRPr="00383B5A" w:rsidRDefault="00556D53" w:rsidP="00ED1BE7">
            <w:pPr>
              <w:rPr>
                <w:rFonts w:asciiTheme="minorHAnsi" w:hAnsiTheme="minorHAnsi" w:cstheme="minorHAnsi"/>
              </w:rPr>
            </w:pPr>
          </w:p>
        </w:tc>
        <w:tc>
          <w:tcPr>
            <w:tcW w:w="1656" w:type="dxa"/>
            <w:shd w:val="clear" w:color="auto" w:fill="FFFFFF" w:themeFill="background1"/>
          </w:tcPr>
          <w:p w14:paraId="106366BF" w14:textId="77777777" w:rsidR="00556D53" w:rsidRPr="00383B5A" w:rsidRDefault="00556D53" w:rsidP="00ED1BE7">
            <w:pPr>
              <w:rPr>
                <w:rFonts w:asciiTheme="minorHAnsi" w:hAnsiTheme="minorHAnsi" w:cstheme="minorHAnsi"/>
              </w:rPr>
            </w:pPr>
          </w:p>
        </w:tc>
      </w:tr>
    </w:tbl>
    <w:bookmarkEnd w:id="1"/>
    <w:bookmarkEnd w:id="2"/>
    <w:p w14:paraId="14C0872D" w14:textId="77777777" w:rsidR="0073484D" w:rsidRPr="004C163C" w:rsidRDefault="0073484D" w:rsidP="0073484D">
      <w:pPr>
        <w:widowControl w:val="0"/>
        <w:spacing w:after="0" w:line="264" w:lineRule="auto"/>
        <w:rPr>
          <w:rFonts w:eastAsia="MS Mincho" w:cs="Times New Roman"/>
          <w:szCs w:val="20"/>
        </w:rPr>
      </w:pPr>
      <w:r>
        <w:t xml:space="preserve">** Leveranseskisse som beskriver plan for løsning skal være på maks ½ A4-side med skriftstørrelse 12 </w:t>
      </w:r>
      <w:r>
        <w:lastRenderedPageBreak/>
        <w:t>– 13 per krav som besvares.</w:t>
      </w:r>
    </w:p>
    <w:p w14:paraId="1B7790A7" w14:textId="41023F62" w:rsidR="00514691" w:rsidRPr="00514691" w:rsidRDefault="00514691" w:rsidP="004B29FE">
      <w:pPr>
        <w:widowControl w:val="0"/>
        <w:spacing w:after="0" w:line="264" w:lineRule="auto"/>
        <w:rPr>
          <w:rFonts w:eastAsia="MS Mincho" w:cs="Times New Roman"/>
          <w:szCs w:val="20"/>
        </w:rPr>
      </w:pPr>
    </w:p>
    <w:sectPr w:rsidR="00514691" w:rsidRPr="00514691" w:rsidSect="00EB0C34">
      <w:headerReference w:type="default" r:id="rId21"/>
      <w:footerReference w:type="default" r:id="rId22"/>
      <w:pgSz w:w="11906" w:h="16838"/>
      <w:pgMar w:top="1417" w:right="1417" w:bottom="1417" w:left="141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0B856" w14:textId="77777777" w:rsidR="009B305E" w:rsidRDefault="009B305E" w:rsidP="005F1D2D">
      <w:pPr>
        <w:spacing w:after="0" w:line="240" w:lineRule="auto"/>
      </w:pPr>
      <w:r>
        <w:separator/>
      </w:r>
    </w:p>
  </w:endnote>
  <w:endnote w:type="continuationSeparator" w:id="0">
    <w:p w14:paraId="28682AFB" w14:textId="77777777" w:rsidR="009B305E" w:rsidRDefault="009B305E" w:rsidP="005F1D2D">
      <w:pPr>
        <w:spacing w:after="0" w:line="240" w:lineRule="auto"/>
      </w:pPr>
      <w:r>
        <w:continuationSeparator/>
      </w:r>
    </w:p>
  </w:endnote>
  <w:endnote w:type="continuationNotice" w:id="1">
    <w:p w14:paraId="7067D1E5" w14:textId="77777777" w:rsidR="009B305E" w:rsidRDefault="009B3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8D80" w14:textId="09627685" w:rsidR="009B305E" w:rsidRDefault="009B305E">
    <w:pPr>
      <w:pStyle w:val="Footer"/>
      <w:jc w:val="right"/>
    </w:pPr>
    <w:r>
      <w:t xml:space="preserve">Innovasjonspartnerskap sømløse velferdsteknologitjenester Bilag 1 side </w:t>
    </w:r>
    <w:sdt>
      <w:sdtPr>
        <w:id w:val="-612428680"/>
        <w:docPartObj>
          <w:docPartGallery w:val="Page Numbers (Bottom of Page)"/>
          <w:docPartUnique/>
        </w:docPartObj>
      </w:sdtPr>
      <w:sdtEndPr/>
      <w:sdtContent>
        <w:r>
          <w:fldChar w:fldCharType="begin"/>
        </w:r>
        <w:r>
          <w:instrText>PAGE   \* MERGEFORMAT</w:instrText>
        </w:r>
        <w:r>
          <w:fldChar w:fldCharType="separate"/>
        </w:r>
        <w:r>
          <w:t>2</w:t>
        </w:r>
        <w:r>
          <w:fldChar w:fldCharType="end"/>
        </w:r>
        <w:r>
          <w:t xml:space="preserve"> av 2</w:t>
        </w:r>
        <w:r w:rsidR="0073484D">
          <w:t>8</w:t>
        </w:r>
      </w:sdtContent>
    </w:sdt>
  </w:p>
  <w:p w14:paraId="257C2953" w14:textId="654B9A62" w:rsidR="009B305E" w:rsidRDefault="009B3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C57F" w14:textId="77777777" w:rsidR="009B305E" w:rsidRDefault="009B305E" w:rsidP="005F1D2D">
      <w:pPr>
        <w:spacing w:after="0" w:line="240" w:lineRule="auto"/>
      </w:pPr>
      <w:r>
        <w:separator/>
      </w:r>
    </w:p>
  </w:footnote>
  <w:footnote w:type="continuationSeparator" w:id="0">
    <w:p w14:paraId="67926D0F" w14:textId="77777777" w:rsidR="009B305E" w:rsidRDefault="009B305E" w:rsidP="005F1D2D">
      <w:pPr>
        <w:spacing w:after="0" w:line="240" w:lineRule="auto"/>
      </w:pPr>
      <w:r>
        <w:continuationSeparator/>
      </w:r>
    </w:p>
  </w:footnote>
  <w:footnote w:type="continuationNotice" w:id="1">
    <w:p w14:paraId="6F77F2FF" w14:textId="77777777" w:rsidR="009B305E" w:rsidRDefault="009B30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481" w14:textId="26856B20" w:rsidR="009B305E" w:rsidRDefault="009B305E" w:rsidP="00D965B0">
    <w:pPr>
      <w:pStyle w:val="Header"/>
      <w:jc w:val="right"/>
    </w:pPr>
    <w:r w:rsidRPr="00D76401">
      <w:rPr>
        <w:rFonts w:ascii="Arial" w:hAnsi="Arial" w:cs="Arial"/>
        <w:noProof/>
        <w:lang w:eastAsia="nb-NO"/>
      </w:rPr>
      <w:drawing>
        <wp:anchor distT="0" distB="0" distL="114300" distR="114300" simplePos="0" relativeHeight="251658241" behindDoc="0" locked="0" layoutInCell="1" allowOverlap="1" wp14:anchorId="02D970B7" wp14:editId="676B7567">
          <wp:simplePos x="0" y="0"/>
          <wp:positionH relativeFrom="margin">
            <wp:align>right</wp:align>
          </wp:positionH>
          <wp:positionV relativeFrom="paragraph">
            <wp:posOffset>-32110</wp:posOffset>
          </wp:positionV>
          <wp:extent cx="2207895" cy="417195"/>
          <wp:effectExtent l="0" t="0" r="1905" b="1905"/>
          <wp:wrapSquare wrapText="bothSides"/>
          <wp:docPr id="3" name="Bilde 3" descr="C:\Users\kjetil.loyning\AppData\Local\Microsoft\Windows\Temporary Internet Files\Content.Word\L RKG ÔÇô-áE-helse og velferdsteknologi - 2259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til.loyning\AppData\Local\Microsoft\Windows\Temporary Internet Files\Content.Word\L RKG ÔÇô-áE-helse og velferdsteknologi - 2259 C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7895" cy="417195"/>
                  </a:xfrm>
                  <a:prstGeom prst="rect">
                    <a:avLst/>
                  </a:prstGeom>
                  <a:noFill/>
                  <a:ln>
                    <a:noFill/>
                  </a:ln>
                </pic:spPr>
              </pic:pic>
            </a:graphicData>
          </a:graphic>
        </wp:anchor>
      </w:drawing>
    </w:r>
    <w:r>
      <w:rPr>
        <w:rFonts w:ascii="Arial" w:hAnsi="Arial" w:cs="Arial"/>
        <w:noProof/>
      </w:rPr>
      <w:drawing>
        <wp:inline distT="0" distB="0" distL="0" distR="0" wp14:anchorId="42B01072" wp14:editId="635EF4B0">
          <wp:extent cx="2170430" cy="454025"/>
          <wp:effectExtent l="0" t="0" r="1270" b="3175"/>
          <wp:docPr id="14" name="Bilde 14" descr="C:\Users\marit2807\AppData\Local\Microsoft\Windows\INetCache\Content.MSO\81BFD8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2807\AppData\Local\Microsoft\Windows\INetCache\Content.MSO\81BFD833.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0430" cy="454025"/>
                  </a:xfrm>
                  <a:prstGeom prst="rect">
                    <a:avLst/>
                  </a:prstGeom>
                  <a:noFill/>
                  <a:ln>
                    <a:noFill/>
                  </a:ln>
                </pic:spPr>
              </pic:pic>
            </a:graphicData>
          </a:graphic>
        </wp:inline>
      </w:drawing>
    </w:r>
    <w:r w:rsidRPr="008B4984">
      <w:rPr>
        <w:noProof/>
      </w:rPr>
      <w:drawing>
        <wp:anchor distT="0" distB="0" distL="114300" distR="114300" simplePos="0" relativeHeight="251658240" behindDoc="0" locked="0" layoutInCell="1" allowOverlap="1" wp14:anchorId="59EC6F0B" wp14:editId="5E6CF00E">
          <wp:simplePos x="0" y="0"/>
          <wp:positionH relativeFrom="column">
            <wp:posOffset>0</wp:posOffset>
          </wp:positionH>
          <wp:positionV relativeFrom="paragraph">
            <wp:posOffset>-635</wp:posOffset>
          </wp:positionV>
          <wp:extent cx="885825" cy="29746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297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213"/>
    <w:multiLevelType w:val="hybridMultilevel"/>
    <w:tmpl w:val="EF46F5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194251"/>
    <w:multiLevelType w:val="hybridMultilevel"/>
    <w:tmpl w:val="E0269B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B357CF"/>
    <w:multiLevelType w:val="multilevel"/>
    <w:tmpl w:val="BCA0E6FA"/>
    <w:lvl w:ilvl="0">
      <w:start w:val="4"/>
      <w:numFmt w:val="decimal"/>
      <w:lvlText w:val="%1"/>
      <w:lvlJc w:val="left"/>
      <w:pPr>
        <w:ind w:left="456" w:hanging="456"/>
      </w:pPr>
      <w:rPr>
        <w:rFonts w:hint="default"/>
      </w:rPr>
    </w:lvl>
    <w:lvl w:ilvl="1">
      <w:start w:val="3"/>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3" w15:restartNumberingAfterBreak="0">
    <w:nsid w:val="02C7351C"/>
    <w:multiLevelType w:val="hybridMultilevel"/>
    <w:tmpl w:val="603C6E72"/>
    <w:lvl w:ilvl="0" w:tplc="A7805540">
      <w:start w:val="1"/>
      <w:numFmt w:val="bullet"/>
      <w:lvlText w:val="•"/>
      <w:lvlJc w:val="left"/>
      <w:pPr>
        <w:tabs>
          <w:tab w:val="num" w:pos="720"/>
        </w:tabs>
        <w:ind w:left="720" w:hanging="360"/>
      </w:pPr>
      <w:rPr>
        <w:rFonts w:ascii="Arial" w:hAnsi="Arial" w:hint="default"/>
      </w:rPr>
    </w:lvl>
    <w:lvl w:ilvl="1" w:tplc="F3A231BC">
      <w:start w:val="1"/>
      <w:numFmt w:val="bullet"/>
      <w:lvlText w:val="•"/>
      <w:lvlJc w:val="left"/>
      <w:pPr>
        <w:tabs>
          <w:tab w:val="num" w:pos="1440"/>
        </w:tabs>
        <w:ind w:left="1440" w:hanging="360"/>
      </w:pPr>
      <w:rPr>
        <w:rFonts w:ascii="Arial" w:hAnsi="Arial" w:hint="default"/>
      </w:rPr>
    </w:lvl>
    <w:lvl w:ilvl="2" w:tplc="6A386782" w:tentative="1">
      <w:start w:val="1"/>
      <w:numFmt w:val="bullet"/>
      <w:lvlText w:val="•"/>
      <w:lvlJc w:val="left"/>
      <w:pPr>
        <w:tabs>
          <w:tab w:val="num" w:pos="2160"/>
        </w:tabs>
        <w:ind w:left="2160" w:hanging="360"/>
      </w:pPr>
      <w:rPr>
        <w:rFonts w:ascii="Arial" w:hAnsi="Arial" w:hint="default"/>
      </w:rPr>
    </w:lvl>
    <w:lvl w:ilvl="3" w:tplc="3B70A192" w:tentative="1">
      <w:start w:val="1"/>
      <w:numFmt w:val="bullet"/>
      <w:lvlText w:val="•"/>
      <w:lvlJc w:val="left"/>
      <w:pPr>
        <w:tabs>
          <w:tab w:val="num" w:pos="2880"/>
        </w:tabs>
        <w:ind w:left="2880" w:hanging="360"/>
      </w:pPr>
      <w:rPr>
        <w:rFonts w:ascii="Arial" w:hAnsi="Arial" w:hint="default"/>
      </w:rPr>
    </w:lvl>
    <w:lvl w:ilvl="4" w:tplc="D054BB80" w:tentative="1">
      <w:start w:val="1"/>
      <w:numFmt w:val="bullet"/>
      <w:lvlText w:val="•"/>
      <w:lvlJc w:val="left"/>
      <w:pPr>
        <w:tabs>
          <w:tab w:val="num" w:pos="3600"/>
        </w:tabs>
        <w:ind w:left="3600" w:hanging="360"/>
      </w:pPr>
      <w:rPr>
        <w:rFonts w:ascii="Arial" w:hAnsi="Arial" w:hint="default"/>
      </w:rPr>
    </w:lvl>
    <w:lvl w:ilvl="5" w:tplc="BFCCA53E" w:tentative="1">
      <w:start w:val="1"/>
      <w:numFmt w:val="bullet"/>
      <w:lvlText w:val="•"/>
      <w:lvlJc w:val="left"/>
      <w:pPr>
        <w:tabs>
          <w:tab w:val="num" w:pos="4320"/>
        </w:tabs>
        <w:ind w:left="4320" w:hanging="360"/>
      </w:pPr>
      <w:rPr>
        <w:rFonts w:ascii="Arial" w:hAnsi="Arial" w:hint="default"/>
      </w:rPr>
    </w:lvl>
    <w:lvl w:ilvl="6" w:tplc="D6007536" w:tentative="1">
      <w:start w:val="1"/>
      <w:numFmt w:val="bullet"/>
      <w:lvlText w:val="•"/>
      <w:lvlJc w:val="left"/>
      <w:pPr>
        <w:tabs>
          <w:tab w:val="num" w:pos="5040"/>
        </w:tabs>
        <w:ind w:left="5040" w:hanging="360"/>
      </w:pPr>
      <w:rPr>
        <w:rFonts w:ascii="Arial" w:hAnsi="Arial" w:hint="default"/>
      </w:rPr>
    </w:lvl>
    <w:lvl w:ilvl="7" w:tplc="FE525544" w:tentative="1">
      <w:start w:val="1"/>
      <w:numFmt w:val="bullet"/>
      <w:lvlText w:val="•"/>
      <w:lvlJc w:val="left"/>
      <w:pPr>
        <w:tabs>
          <w:tab w:val="num" w:pos="5760"/>
        </w:tabs>
        <w:ind w:left="5760" w:hanging="360"/>
      </w:pPr>
      <w:rPr>
        <w:rFonts w:ascii="Arial" w:hAnsi="Arial" w:hint="default"/>
      </w:rPr>
    </w:lvl>
    <w:lvl w:ilvl="8" w:tplc="8CB21C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0C4729"/>
    <w:multiLevelType w:val="hybridMultilevel"/>
    <w:tmpl w:val="759699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6546F5C"/>
    <w:multiLevelType w:val="multilevel"/>
    <w:tmpl w:val="CF0A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A5017D"/>
    <w:multiLevelType w:val="hybridMultilevel"/>
    <w:tmpl w:val="72408BCC"/>
    <w:lvl w:ilvl="0" w:tplc="04140011">
      <w:start w:val="1"/>
      <w:numFmt w:val="decimal"/>
      <w:lvlText w:val="%1)"/>
      <w:lvlJc w:val="left"/>
      <w:pPr>
        <w:ind w:left="720" w:hanging="360"/>
      </w:pPr>
    </w:lvl>
    <w:lvl w:ilvl="1" w:tplc="0414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9D01B0B"/>
    <w:multiLevelType w:val="multilevel"/>
    <w:tmpl w:val="77626AF0"/>
    <w:lvl w:ilvl="0">
      <w:start w:val="4"/>
      <w:numFmt w:val="decimal"/>
      <w:lvlText w:val="%1"/>
      <w:lvlJc w:val="left"/>
      <w:pPr>
        <w:ind w:left="435" w:hanging="435"/>
      </w:pPr>
      <w:rPr>
        <w:rFonts w:hint="default"/>
      </w:rPr>
    </w:lvl>
    <w:lvl w:ilvl="1">
      <w:start w:val="3"/>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8" w15:restartNumberingAfterBreak="0">
    <w:nsid w:val="0AD67066"/>
    <w:multiLevelType w:val="hybridMultilevel"/>
    <w:tmpl w:val="B50656A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347129"/>
    <w:multiLevelType w:val="hybridMultilevel"/>
    <w:tmpl w:val="3F6EB7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EA9221D"/>
    <w:multiLevelType w:val="hybridMultilevel"/>
    <w:tmpl w:val="E892CD6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CF524B0"/>
    <w:multiLevelType w:val="hybridMultilevel"/>
    <w:tmpl w:val="469E86F8"/>
    <w:lvl w:ilvl="0" w:tplc="4AB6BD04">
      <w:start w:val="1"/>
      <w:numFmt w:val="bullet"/>
      <w:lvlText w:val="•"/>
      <w:lvlJc w:val="left"/>
      <w:pPr>
        <w:tabs>
          <w:tab w:val="num" w:pos="720"/>
        </w:tabs>
        <w:ind w:left="720" w:hanging="360"/>
      </w:pPr>
      <w:rPr>
        <w:rFonts w:ascii="Arial" w:hAnsi="Arial" w:hint="default"/>
      </w:rPr>
    </w:lvl>
    <w:lvl w:ilvl="1" w:tplc="04140001">
      <w:start w:val="1"/>
      <w:numFmt w:val="bullet"/>
      <w:lvlText w:val=""/>
      <w:lvlJc w:val="left"/>
      <w:pPr>
        <w:tabs>
          <w:tab w:val="num" w:pos="1440"/>
        </w:tabs>
        <w:ind w:left="1440" w:hanging="360"/>
      </w:pPr>
      <w:rPr>
        <w:rFonts w:ascii="Symbol" w:hAnsi="Symbol" w:hint="default"/>
      </w:rPr>
    </w:lvl>
    <w:lvl w:ilvl="2" w:tplc="C756C3CC" w:tentative="1">
      <w:start w:val="1"/>
      <w:numFmt w:val="bullet"/>
      <w:lvlText w:val="•"/>
      <w:lvlJc w:val="left"/>
      <w:pPr>
        <w:tabs>
          <w:tab w:val="num" w:pos="2160"/>
        </w:tabs>
        <w:ind w:left="2160" w:hanging="360"/>
      </w:pPr>
      <w:rPr>
        <w:rFonts w:ascii="Arial" w:hAnsi="Arial" w:hint="default"/>
      </w:rPr>
    </w:lvl>
    <w:lvl w:ilvl="3" w:tplc="0CB286CE" w:tentative="1">
      <w:start w:val="1"/>
      <w:numFmt w:val="bullet"/>
      <w:lvlText w:val="•"/>
      <w:lvlJc w:val="left"/>
      <w:pPr>
        <w:tabs>
          <w:tab w:val="num" w:pos="2880"/>
        </w:tabs>
        <w:ind w:left="2880" w:hanging="360"/>
      </w:pPr>
      <w:rPr>
        <w:rFonts w:ascii="Arial" w:hAnsi="Arial" w:hint="default"/>
      </w:rPr>
    </w:lvl>
    <w:lvl w:ilvl="4" w:tplc="3776F9F4" w:tentative="1">
      <w:start w:val="1"/>
      <w:numFmt w:val="bullet"/>
      <w:lvlText w:val="•"/>
      <w:lvlJc w:val="left"/>
      <w:pPr>
        <w:tabs>
          <w:tab w:val="num" w:pos="3600"/>
        </w:tabs>
        <w:ind w:left="3600" w:hanging="360"/>
      </w:pPr>
      <w:rPr>
        <w:rFonts w:ascii="Arial" w:hAnsi="Arial" w:hint="default"/>
      </w:rPr>
    </w:lvl>
    <w:lvl w:ilvl="5" w:tplc="96804ED4" w:tentative="1">
      <w:start w:val="1"/>
      <w:numFmt w:val="bullet"/>
      <w:lvlText w:val="•"/>
      <w:lvlJc w:val="left"/>
      <w:pPr>
        <w:tabs>
          <w:tab w:val="num" w:pos="4320"/>
        </w:tabs>
        <w:ind w:left="4320" w:hanging="360"/>
      </w:pPr>
      <w:rPr>
        <w:rFonts w:ascii="Arial" w:hAnsi="Arial" w:hint="default"/>
      </w:rPr>
    </w:lvl>
    <w:lvl w:ilvl="6" w:tplc="710C43BC" w:tentative="1">
      <w:start w:val="1"/>
      <w:numFmt w:val="bullet"/>
      <w:lvlText w:val="•"/>
      <w:lvlJc w:val="left"/>
      <w:pPr>
        <w:tabs>
          <w:tab w:val="num" w:pos="5040"/>
        </w:tabs>
        <w:ind w:left="5040" w:hanging="360"/>
      </w:pPr>
      <w:rPr>
        <w:rFonts w:ascii="Arial" w:hAnsi="Arial" w:hint="default"/>
      </w:rPr>
    </w:lvl>
    <w:lvl w:ilvl="7" w:tplc="FFE6A846" w:tentative="1">
      <w:start w:val="1"/>
      <w:numFmt w:val="bullet"/>
      <w:lvlText w:val="•"/>
      <w:lvlJc w:val="left"/>
      <w:pPr>
        <w:tabs>
          <w:tab w:val="num" w:pos="5760"/>
        </w:tabs>
        <w:ind w:left="5760" w:hanging="360"/>
      </w:pPr>
      <w:rPr>
        <w:rFonts w:ascii="Arial" w:hAnsi="Arial" w:hint="default"/>
      </w:rPr>
    </w:lvl>
    <w:lvl w:ilvl="8" w:tplc="38F8CB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E66813"/>
    <w:multiLevelType w:val="multilevel"/>
    <w:tmpl w:val="BB2E49F2"/>
    <w:lvl w:ilvl="0">
      <w:start w:val="4"/>
      <w:numFmt w:val="decimal"/>
      <w:lvlText w:val="%1"/>
      <w:lvlJc w:val="left"/>
      <w:pPr>
        <w:ind w:left="456" w:hanging="456"/>
      </w:pPr>
      <w:rPr>
        <w:rFonts w:hint="default"/>
      </w:rPr>
    </w:lvl>
    <w:lvl w:ilvl="1">
      <w:start w:val="2"/>
      <w:numFmt w:val="decimal"/>
      <w:lvlText w:val="%1.%2"/>
      <w:lvlJc w:val="left"/>
      <w:pPr>
        <w:ind w:left="2592" w:hanging="720"/>
      </w:pPr>
      <w:rPr>
        <w:rFonts w:hint="default"/>
      </w:rPr>
    </w:lvl>
    <w:lvl w:ilvl="2">
      <w:start w:val="1"/>
      <w:numFmt w:val="decimal"/>
      <w:lvlText w:val="%1.%2.%3"/>
      <w:lvlJc w:val="left"/>
      <w:pPr>
        <w:ind w:left="4824" w:hanging="108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928" w:hanging="1440"/>
      </w:pPr>
      <w:rPr>
        <w:rFonts w:hint="default"/>
      </w:rPr>
    </w:lvl>
    <w:lvl w:ilvl="5">
      <w:start w:val="1"/>
      <w:numFmt w:val="decimal"/>
      <w:lvlText w:val="%1.%2.%3.%4.%5.%6"/>
      <w:lvlJc w:val="left"/>
      <w:pPr>
        <w:ind w:left="11160" w:hanging="1800"/>
      </w:pPr>
      <w:rPr>
        <w:rFonts w:hint="default"/>
      </w:rPr>
    </w:lvl>
    <w:lvl w:ilvl="6">
      <w:start w:val="1"/>
      <w:numFmt w:val="decimal"/>
      <w:lvlText w:val="%1.%2.%3.%4.%5.%6.%7"/>
      <w:lvlJc w:val="left"/>
      <w:pPr>
        <w:ind w:left="13392" w:hanging="2160"/>
      </w:pPr>
      <w:rPr>
        <w:rFonts w:hint="default"/>
      </w:rPr>
    </w:lvl>
    <w:lvl w:ilvl="7">
      <w:start w:val="1"/>
      <w:numFmt w:val="decimal"/>
      <w:lvlText w:val="%1.%2.%3.%4.%5.%6.%7.%8"/>
      <w:lvlJc w:val="left"/>
      <w:pPr>
        <w:ind w:left="15264" w:hanging="2160"/>
      </w:pPr>
      <w:rPr>
        <w:rFonts w:hint="default"/>
      </w:rPr>
    </w:lvl>
    <w:lvl w:ilvl="8">
      <w:start w:val="1"/>
      <w:numFmt w:val="decimal"/>
      <w:lvlText w:val="%1.%2.%3.%4.%5.%6.%7.%8.%9"/>
      <w:lvlJc w:val="left"/>
      <w:pPr>
        <w:ind w:left="17496" w:hanging="2520"/>
      </w:pPr>
      <w:rPr>
        <w:rFonts w:hint="default"/>
      </w:rPr>
    </w:lvl>
  </w:abstractNum>
  <w:abstractNum w:abstractNumId="13" w15:restartNumberingAfterBreak="0">
    <w:nsid w:val="28341E98"/>
    <w:multiLevelType w:val="hybridMultilevel"/>
    <w:tmpl w:val="1B0E69B2"/>
    <w:lvl w:ilvl="0" w:tplc="4AB6BD04">
      <w:start w:val="1"/>
      <w:numFmt w:val="bullet"/>
      <w:lvlText w:val="•"/>
      <w:lvlJc w:val="left"/>
      <w:pPr>
        <w:tabs>
          <w:tab w:val="num" w:pos="720"/>
        </w:tabs>
        <w:ind w:left="720" w:hanging="360"/>
      </w:pPr>
      <w:rPr>
        <w:rFonts w:ascii="Arial" w:hAnsi="Arial" w:hint="default"/>
      </w:rPr>
    </w:lvl>
    <w:lvl w:ilvl="1" w:tplc="4AB6BD04">
      <w:start w:val="1"/>
      <w:numFmt w:val="bullet"/>
      <w:lvlText w:val="•"/>
      <w:lvlJc w:val="left"/>
      <w:pPr>
        <w:tabs>
          <w:tab w:val="num" w:pos="1440"/>
        </w:tabs>
        <w:ind w:left="1440" w:hanging="360"/>
      </w:pPr>
      <w:rPr>
        <w:rFonts w:ascii="Arial" w:hAnsi="Arial" w:hint="default"/>
      </w:rPr>
    </w:lvl>
    <w:lvl w:ilvl="2" w:tplc="C756C3CC" w:tentative="1">
      <w:start w:val="1"/>
      <w:numFmt w:val="bullet"/>
      <w:lvlText w:val="•"/>
      <w:lvlJc w:val="left"/>
      <w:pPr>
        <w:tabs>
          <w:tab w:val="num" w:pos="2160"/>
        </w:tabs>
        <w:ind w:left="2160" w:hanging="360"/>
      </w:pPr>
      <w:rPr>
        <w:rFonts w:ascii="Arial" w:hAnsi="Arial" w:hint="default"/>
      </w:rPr>
    </w:lvl>
    <w:lvl w:ilvl="3" w:tplc="0CB286CE" w:tentative="1">
      <w:start w:val="1"/>
      <w:numFmt w:val="bullet"/>
      <w:lvlText w:val="•"/>
      <w:lvlJc w:val="left"/>
      <w:pPr>
        <w:tabs>
          <w:tab w:val="num" w:pos="2880"/>
        </w:tabs>
        <w:ind w:left="2880" w:hanging="360"/>
      </w:pPr>
      <w:rPr>
        <w:rFonts w:ascii="Arial" w:hAnsi="Arial" w:hint="default"/>
      </w:rPr>
    </w:lvl>
    <w:lvl w:ilvl="4" w:tplc="3776F9F4" w:tentative="1">
      <w:start w:val="1"/>
      <w:numFmt w:val="bullet"/>
      <w:lvlText w:val="•"/>
      <w:lvlJc w:val="left"/>
      <w:pPr>
        <w:tabs>
          <w:tab w:val="num" w:pos="3600"/>
        </w:tabs>
        <w:ind w:left="3600" w:hanging="360"/>
      </w:pPr>
      <w:rPr>
        <w:rFonts w:ascii="Arial" w:hAnsi="Arial" w:hint="default"/>
      </w:rPr>
    </w:lvl>
    <w:lvl w:ilvl="5" w:tplc="96804ED4" w:tentative="1">
      <w:start w:val="1"/>
      <w:numFmt w:val="bullet"/>
      <w:lvlText w:val="•"/>
      <w:lvlJc w:val="left"/>
      <w:pPr>
        <w:tabs>
          <w:tab w:val="num" w:pos="4320"/>
        </w:tabs>
        <w:ind w:left="4320" w:hanging="360"/>
      </w:pPr>
      <w:rPr>
        <w:rFonts w:ascii="Arial" w:hAnsi="Arial" w:hint="default"/>
      </w:rPr>
    </w:lvl>
    <w:lvl w:ilvl="6" w:tplc="710C43BC" w:tentative="1">
      <w:start w:val="1"/>
      <w:numFmt w:val="bullet"/>
      <w:lvlText w:val="•"/>
      <w:lvlJc w:val="left"/>
      <w:pPr>
        <w:tabs>
          <w:tab w:val="num" w:pos="5040"/>
        </w:tabs>
        <w:ind w:left="5040" w:hanging="360"/>
      </w:pPr>
      <w:rPr>
        <w:rFonts w:ascii="Arial" w:hAnsi="Arial" w:hint="default"/>
      </w:rPr>
    </w:lvl>
    <w:lvl w:ilvl="7" w:tplc="FFE6A846" w:tentative="1">
      <w:start w:val="1"/>
      <w:numFmt w:val="bullet"/>
      <w:lvlText w:val="•"/>
      <w:lvlJc w:val="left"/>
      <w:pPr>
        <w:tabs>
          <w:tab w:val="num" w:pos="5760"/>
        </w:tabs>
        <w:ind w:left="5760" w:hanging="360"/>
      </w:pPr>
      <w:rPr>
        <w:rFonts w:ascii="Arial" w:hAnsi="Arial" w:hint="default"/>
      </w:rPr>
    </w:lvl>
    <w:lvl w:ilvl="8" w:tplc="38F8CB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870FB0"/>
    <w:multiLevelType w:val="hybridMultilevel"/>
    <w:tmpl w:val="1C8CAD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2B481B8A"/>
    <w:multiLevelType w:val="hybridMultilevel"/>
    <w:tmpl w:val="6A2EF8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D8F138C"/>
    <w:multiLevelType w:val="hybridMultilevel"/>
    <w:tmpl w:val="800E340E"/>
    <w:lvl w:ilvl="0" w:tplc="0414000F">
      <w:start w:val="1"/>
      <w:numFmt w:val="decimal"/>
      <w:pStyle w:val="Romeroverskrift"/>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E610DA6"/>
    <w:multiLevelType w:val="singleLevel"/>
    <w:tmpl w:val="F404E290"/>
    <w:lvl w:ilvl="0">
      <w:start w:val="1"/>
      <w:numFmt w:val="bullet"/>
      <w:pStyle w:val="List"/>
      <w:lvlText w:val=""/>
      <w:legacy w:legacy="1" w:legacySpace="0" w:legacyIndent="283"/>
      <w:lvlJc w:val="left"/>
      <w:pPr>
        <w:ind w:left="283" w:hanging="283"/>
      </w:pPr>
      <w:rPr>
        <w:rFonts w:ascii="Symbol" w:hAnsi="Symbol" w:hint="default"/>
      </w:rPr>
    </w:lvl>
  </w:abstractNum>
  <w:abstractNum w:abstractNumId="18" w15:restartNumberingAfterBreak="0">
    <w:nsid w:val="324F2E8A"/>
    <w:multiLevelType w:val="multilevel"/>
    <w:tmpl w:val="66B80ECA"/>
    <w:lvl w:ilvl="0">
      <w:start w:val="4"/>
      <w:numFmt w:val="decimal"/>
      <w:lvlText w:val="%1"/>
      <w:lvlJc w:val="left"/>
      <w:pPr>
        <w:ind w:left="456" w:hanging="456"/>
      </w:pPr>
      <w:rPr>
        <w:rFonts w:hint="default"/>
      </w:rPr>
    </w:lvl>
    <w:lvl w:ilvl="1">
      <w:start w:val="3"/>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19" w15:restartNumberingAfterBreak="0">
    <w:nsid w:val="336B3D9F"/>
    <w:multiLevelType w:val="multilevel"/>
    <w:tmpl w:val="6FAE0284"/>
    <w:lvl w:ilvl="0">
      <w:start w:val="4"/>
      <w:numFmt w:val="decimal"/>
      <w:lvlText w:val="%1"/>
      <w:lvlJc w:val="left"/>
      <w:pPr>
        <w:ind w:left="456" w:hanging="456"/>
      </w:pPr>
      <w:rPr>
        <w:rFonts w:hint="default"/>
      </w:rPr>
    </w:lvl>
    <w:lvl w:ilvl="1">
      <w:start w:val="3"/>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20" w15:restartNumberingAfterBreak="0">
    <w:nsid w:val="399955C8"/>
    <w:multiLevelType w:val="hybridMultilevel"/>
    <w:tmpl w:val="21E0E072"/>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BC81EA3"/>
    <w:multiLevelType w:val="multilevel"/>
    <w:tmpl w:val="081804CA"/>
    <w:lvl w:ilvl="0">
      <w:start w:val="4"/>
      <w:numFmt w:val="decimal"/>
      <w:lvlText w:val="%1"/>
      <w:lvlJc w:val="left"/>
      <w:pPr>
        <w:ind w:left="456" w:hanging="456"/>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22" w15:restartNumberingAfterBreak="0">
    <w:nsid w:val="3DE24038"/>
    <w:multiLevelType w:val="hybridMultilevel"/>
    <w:tmpl w:val="DF068F70"/>
    <w:lvl w:ilvl="0" w:tplc="0414000F">
      <w:start w:val="1"/>
      <w:numFmt w:val="decimal"/>
      <w:lvlText w:val="%1."/>
      <w:lvlJc w:val="left"/>
      <w:pPr>
        <w:tabs>
          <w:tab w:val="num" w:pos="720"/>
        </w:tabs>
        <w:ind w:left="720" w:hanging="360"/>
      </w:pPr>
      <w:rPr>
        <w:rFonts w:hint="default"/>
      </w:rPr>
    </w:lvl>
    <w:lvl w:ilvl="1" w:tplc="028651D0">
      <w:start w:val="1"/>
      <w:numFmt w:val="bullet"/>
      <w:lvlText w:val="•"/>
      <w:lvlJc w:val="left"/>
      <w:pPr>
        <w:tabs>
          <w:tab w:val="num" w:pos="1440"/>
        </w:tabs>
        <w:ind w:left="1440" w:hanging="360"/>
      </w:pPr>
      <w:rPr>
        <w:rFonts w:ascii="Arial" w:hAnsi="Arial" w:hint="default"/>
      </w:rPr>
    </w:lvl>
    <w:lvl w:ilvl="2" w:tplc="07861A70" w:tentative="1">
      <w:start w:val="1"/>
      <w:numFmt w:val="bullet"/>
      <w:lvlText w:val="•"/>
      <w:lvlJc w:val="left"/>
      <w:pPr>
        <w:tabs>
          <w:tab w:val="num" w:pos="2160"/>
        </w:tabs>
        <w:ind w:left="2160" w:hanging="360"/>
      </w:pPr>
      <w:rPr>
        <w:rFonts w:ascii="Arial" w:hAnsi="Arial" w:hint="default"/>
      </w:rPr>
    </w:lvl>
    <w:lvl w:ilvl="3" w:tplc="894A5B0A" w:tentative="1">
      <w:start w:val="1"/>
      <w:numFmt w:val="bullet"/>
      <w:lvlText w:val="•"/>
      <w:lvlJc w:val="left"/>
      <w:pPr>
        <w:tabs>
          <w:tab w:val="num" w:pos="2880"/>
        </w:tabs>
        <w:ind w:left="2880" w:hanging="360"/>
      </w:pPr>
      <w:rPr>
        <w:rFonts w:ascii="Arial" w:hAnsi="Arial" w:hint="default"/>
      </w:rPr>
    </w:lvl>
    <w:lvl w:ilvl="4" w:tplc="161A27F0" w:tentative="1">
      <w:start w:val="1"/>
      <w:numFmt w:val="bullet"/>
      <w:lvlText w:val="•"/>
      <w:lvlJc w:val="left"/>
      <w:pPr>
        <w:tabs>
          <w:tab w:val="num" w:pos="3600"/>
        </w:tabs>
        <w:ind w:left="3600" w:hanging="360"/>
      </w:pPr>
      <w:rPr>
        <w:rFonts w:ascii="Arial" w:hAnsi="Arial" w:hint="default"/>
      </w:rPr>
    </w:lvl>
    <w:lvl w:ilvl="5" w:tplc="8BE8BFD4" w:tentative="1">
      <w:start w:val="1"/>
      <w:numFmt w:val="bullet"/>
      <w:lvlText w:val="•"/>
      <w:lvlJc w:val="left"/>
      <w:pPr>
        <w:tabs>
          <w:tab w:val="num" w:pos="4320"/>
        </w:tabs>
        <w:ind w:left="4320" w:hanging="360"/>
      </w:pPr>
      <w:rPr>
        <w:rFonts w:ascii="Arial" w:hAnsi="Arial" w:hint="default"/>
      </w:rPr>
    </w:lvl>
    <w:lvl w:ilvl="6" w:tplc="97CE642E" w:tentative="1">
      <w:start w:val="1"/>
      <w:numFmt w:val="bullet"/>
      <w:lvlText w:val="•"/>
      <w:lvlJc w:val="left"/>
      <w:pPr>
        <w:tabs>
          <w:tab w:val="num" w:pos="5040"/>
        </w:tabs>
        <w:ind w:left="5040" w:hanging="360"/>
      </w:pPr>
      <w:rPr>
        <w:rFonts w:ascii="Arial" w:hAnsi="Arial" w:hint="default"/>
      </w:rPr>
    </w:lvl>
    <w:lvl w:ilvl="7" w:tplc="D82CB220" w:tentative="1">
      <w:start w:val="1"/>
      <w:numFmt w:val="bullet"/>
      <w:lvlText w:val="•"/>
      <w:lvlJc w:val="left"/>
      <w:pPr>
        <w:tabs>
          <w:tab w:val="num" w:pos="5760"/>
        </w:tabs>
        <w:ind w:left="5760" w:hanging="360"/>
      </w:pPr>
      <w:rPr>
        <w:rFonts w:ascii="Arial" w:hAnsi="Arial" w:hint="default"/>
      </w:rPr>
    </w:lvl>
    <w:lvl w:ilvl="8" w:tplc="0E46F8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FB7A25"/>
    <w:multiLevelType w:val="hybridMultilevel"/>
    <w:tmpl w:val="4D74E5DA"/>
    <w:lvl w:ilvl="0" w:tplc="04140017">
      <w:start w:val="1"/>
      <w:numFmt w:val="lowerLetter"/>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3FA0AE7"/>
    <w:multiLevelType w:val="hybridMultilevel"/>
    <w:tmpl w:val="EE36383E"/>
    <w:lvl w:ilvl="0" w:tplc="C7E8C81C">
      <w:start w:val="1"/>
      <w:numFmt w:val="decimal"/>
      <w:lvlText w:val="%1)"/>
      <w:lvlJc w:val="left"/>
      <w:pPr>
        <w:tabs>
          <w:tab w:val="num" w:pos="720"/>
        </w:tabs>
        <w:ind w:left="720" w:hanging="360"/>
      </w:pPr>
    </w:lvl>
    <w:lvl w:ilvl="1" w:tplc="6658C838">
      <w:start w:val="1"/>
      <w:numFmt w:val="decimal"/>
      <w:lvlText w:val="%2)"/>
      <w:lvlJc w:val="left"/>
      <w:pPr>
        <w:tabs>
          <w:tab w:val="num" w:pos="1440"/>
        </w:tabs>
        <w:ind w:left="1440" w:hanging="360"/>
      </w:pPr>
    </w:lvl>
    <w:lvl w:ilvl="2" w:tplc="18305CFC">
      <w:start w:val="4"/>
      <w:numFmt w:val="decimal"/>
      <w:lvlText w:val="%3."/>
      <w:lvlJc w:val="left"/>
      <w:pPr>
        <w:ind w:left="2160" w:hanging="360"/>
      </w:pPr>
      <w:rPr>
        <w:rFonts w:hint="default"/>
      </w:rPr>
    </w:lvl>
    <w:lvl w:ilvl="3" w:tplc="2AD81D02">
      <w:start w:val="4"/>
      <w:numFmt w:val="decimal"/>
      <w:lvlText w:val="%4"/>
      <w:lvlJc w:val="left"/>
      <w:pPr>
        <w:ind w:left="2880" w:hanging="360"/>
      </w:pPr>
      <w:rPr>
        <w:rFonts w:hint="default"/>
      </w:rPr>
    </w:lvl>
    <w:lvl w:ilvl="4" w:tplc="F3768B78" w:tentative="1">
      <w:start w:val="1"/>
      <w:numFmt w:val="decimal"/>
      <w:lvlText w:val="%5)"/>
      <w:lvlJc w:val="left"/>
      <w:pPr>
        <w:tabs>
          <w:tab w:val="num" w:pos="3600"/>
        </w:tabs>
        <w:ind w:left="3600" w:hanging="360"/>
      </w:pPr>
    </w:lvl>
    <w:lvl w:ilvl="5" w:tplc="1702F09A" w:tentative="1">
      <w:start w:val="1"/>
      <w:numFmt w:val="decimal"/>
      <w:lvlText w:val="%6)"/>
      <w:lvlJc w:val="left"/>
      <w:pPr>
        <w:tabs>
          <w:tab w:val="num" w:pos="4320"/>
        </w:tabs>
        <w:ind w:left="4320" w:hanging="360"/>
      </w:pPr>
    </w:lvl>
    <w:lvl w:ilvl="6" w:tplc="F16657D0" w:tentative="1">
      <w:start w:val="1"/>
      <w:numFmt w:val="decimal"/>
      <w:lvlText w:val="%7)"/>
      <w:lvlJc w:val="left"/>
      <w:pPr>
        <w:tabs>
          <w:tab w:val="num" w:pos="5040"/>
        </w:tabs>
        <w:ind w:left="5040" w:hanging="360"/>
      </w:pPr>
    </w:lvl>
    <w:lvl w:ilvl="7" w:tplc="2D0EBA48" w:tentative="1">
      <w:start w:val="1"/>
      <w:numFmt w:val="decimal"/>
      <w:lvlText w:val="%8)"/>
      <w:lvlJc w:val="left"/>
      <w:pPr>
        <w:tabs>
          <w:tab w:val="num" w:pos="5760"/>
        </w:tabs>
        <w:ind w:left="5760" w:hanging="360"/>
      </w:pPr>
    </w:lvl>
    <w:lvl w:ilvl="8" w:tplc="E9C4B620" w:tentative="1">
      <w:start w:val="1"/>
      <w:numFmt w:val="decimal"/>
      <w:lvlText w:val="%9)"/>
      <w:lvlJc w:val="left"/>
      <w:pPr>
        <w:tabs>
          <w:tab w:val="num" w:pos="6480"/>
        </w:tabs>
        <w:ind w:left="6480" w:hanging="360"/>
      </w:pPr>
    </w:lvl>
  </w:abstractNum>
  <w:abstractNum w:abstractNumId="25" w15:restartNumberingAfterBreak="0">
    <w:nsid w:val="44F66312"/>
    <w:multiLevelType w:val="multilevel"/>
    <w:tmpl w:val="F502167C"/>
    <w:lvl w:ilvl="0">
      <w:start w:val="4"/>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46917819"/>
    <w:multiLevelType w:val="multilevel"/>
    <w:tmpl w:val="4B56751C"/>
    <w:lvl w:ilvl="0">
      <w:start w:val="4"/>
      <w:numFmt w:val="decimal"/>
      <w:lvlText w:val="%1"/>
      <w:lvlJc w:val="left"/>
      <w:pPr>
        <w:ind w:left="456" w:hanging="456"/>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7" w15:restartNumberingAfterBreak="0">
    <w:nsid w:val="483737BF"/>
    <w:multiLevelType w:val="hybridMultilevel"/>
    <w:tmpl w:val="A9EA19AE"/>
    <w:lvl w:ilvl="0" w:tplc="A87AC868">
      <w:start w:val="1"/>
      <w:numFmt w:val="bullet"/>
      <w:lvlText w:val="•"/>
      <w:lvlJc w:val="left"/>
      <w:pPr>
        <w:tabs>
          <w:tab w:val="num" w:pos="720"/>
        </w:tabs>
        <w:ind w:left="720" w:hanging="360"/>
      </w:pPr>
      <w:rPr>
        <w:rFonts w:ascii="Arial" w:hAnsi="Arial" w:hint="default"/>
      </w:rPr>
    </w:lvl>
    <w:lvl w:ilvl="1" w:tplc="B762B428" w:tentative="1">
      <w:start w:val="1"/>
      <w:numFmt w:val="bullet"/>
      <w:lvlText w:val="•"/>
      <w:lvlJc w:val="left"/>
      <w:pPr>
        <w:tabs>
          <w:tab w:val="num" w:pos="1440"/>
        </w:tabs>
        <w:ind w:left="1440" w:hanging="360"/>
      </w:pPr>
      <w:rPr>
        <w:rFonts w:ascii="Arial" w:hAnsi="Arial" w:hint="default"/>
      </w:rPr>
    </w:lvl>
    <w:lvl w:ilvl="2" w:tplc="0C8CAD6E" w:tentative="1">
      <w:start w:val="1"/>
      <w:numFmt w:val="bullet"/>
      <w:lvlText w:val="•"/>
      <w:lvlJc w:val="left"/>
      <w:pPr>
        <w:tabs>
          <w:tab w:val="num" w:pos="2160"/>
        </w:tabs>
        <w:ind w:left="2160" w:hanging="360"/>
      </w:pPr>
      <w:rPr>
        <w:rFonts w:ascii="Arial" w:hAnsi="Arial" w:hint="default"/>
      </w:rPr>
    </w:lvl>
    <w:lvl w:ilvl="3" w:tplc="F79A5FEC" w:tentative="1">
      <w:start w:val="1"/>
      <w:numFmt w:val="bullet"/>
      <w:lvlText w:val="•"/>
      <w:lvlJc w:val="left"/>
      <w:pPr>
        <w:tabs>
          <w:tab w:val="num" w:pos="2880"/>
        </w:tabs>
        <w:ind w:left="2880" w:hanging="360"/>
      </w:pPr>
      <w:rPr>
        <w:rFonts w:ascii="Arial" w:hAnsi="Arial" w:hint="default"/>
      </w:rPr>
    </w:lvl>
    <w:lvl w:ilvl="4" w:tplc="722C73FE" w:tentative="1">
      <w:start w:val="1"/>
      <w:numFmt w:val="bullet"/>
      <w:lvlText w:val="•"/>
      <w:lvlJc w:val="left"/>
      <w:pPr>
        <w:tabs>
          <w:tab w:val="num" w:pos="3600"/>
        </w:tabs>
        <w:ind w:left="3600" w:hanging="360"/>
      </w:pPr>
      <w:rPr>
        <w:rFonts w:ascii="Arial" w:hAnsi="Arial" w:hint="default"/>
      </w:rPr>
    </w:lvl>
    <w:lvl w:ilvl="5" w:tplc="65E69D20" w:tentative="1">
      <w:start w:val="1"/>
      <w:numFmt w:val="bullet"/>
      <w:lvlText w:val="•"/>
      <w:lvlJc w:val="left"/>
      <w:pPr>
        <w:tabs>
          <w:tab w:val="num" w:pos="4320"/>
        </w:tabs>
        <w:ind w:left="4320" w:hanging="360"/>
      </w:pPr>
      <w:rPr>
        <w:rFonts w:ascii="Arial" w:hAnsi="Arial" w:hint="default"/>
      </w:rPr>
    </w:lvl>
    <w:lvl w:ilvl="6" w:tplc="67222110" w:tentative="1">
      <w:start w:val="1"/>
      <w:numFmt w:val="bullet"/>
      <w:lvlText w:val="•"/>
      <w:lvlJc w:val="left"/>
      <w:pPr>
        <w:tabs>
          <w:tab w:val="num" w:pos="5040"/>
        </w:tabs>
        <w:ind w:left="5040" w:hanging="360"/>
      </w:pPr>
      <w:rPr>
        <w:rFonts w:ascii="Arial" w:hAnsi="Arial" w:hint="default"/>
      </w:rPr>
    </w:lvl>
    <w:lvl w:ilvl="7" w:tplc="A8FC3960" w:tentative="1">
      <w:start w:val="1"/>
      <w:numFmt w:val="bullet"/>
      <w:lvlText w:val="•"/>
      <w:lvlJc w:val="left"/>
      <w:pPr>
        <w:tabs>
          <w:tab w:val="num" w:pos="5760"/>
        </w:tabs>
        <w:ind w:left="5760" w:hanging="360"/>
      </w:pPr>
      <w:rPr>
        <w:rFonts w:ascii="Arial" w:hAnsi="Arial" w:hint="default"/>
      </w:rPr>
    </w:lvl>
    <w:lvl w:ilvl="8" w:tplc="86806E0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925C9D"/>
    <w:multiLevelType w:val="hybridMultilevel"/>
    <w:tmpl w:val="F2D464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509D60CD"/>
    <w:multiLevelType w:val="hybridMultilevel"/>
    <w:tmpl w:val="4D74E5DA"/>
    <w:lvl w:ilvl="0" w:tplc="04140017">
      <w:start w:val="1"/>
      <w:numFmt w:val="lowerLetter"/>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1E50735"/>
    <w:multiLevelType w:val="multilevel"/>
    <w:tmpl w:val="4152458C"/>
    <w:lvl w:ilvl="0">
      <w:start w:val="4"/>
      <w:numFmt w:val="decimal"/>
      <w:lvlText w:val="%1"/>
      <w:lvlJc w:val="left"/>
      <w:pPr>
        <w:ind w:left="1872" w:hanging="456"/>
      </w:pPr>
      <w:rPr>
        <w:rFonts w:hint="default"/>
      </w:rPr>
    </w:lvl>
    <w:lvl w:ilvl="1">
      <w:start w:val="2"/>
      <w:numFmt w:val="decimal"/>
      <w:lvlText w:val="%1.%2"/>
      <w:lvlJc w:val="left"/>
      <w:pPr>
        <w:ind w:left="5016" w:hanging="720"/>
      </w:pPr>
      <w:rPr>
        <w:rFonts w:hint="default"/>
      </w:rPr>
    </w:lvl>
    <w:lvl w:ilvl="2">
      <w:start w:val="1"/>
      <w:numFmt w:val="decimal"/>
      <w:lvlText w:val="%1.%2.%3"/>
      <w:lvlJc w:val="left"/>
      <w:pPr>
        <w:ind w:left="8256" w:hanging="1080"/>
      </w:pPr>
      <w:rPr>
        <w:rFonts w:hint="default"/>
      </w:rPr>
    </w:lvl>
    <w:lvl w:ilvl="3">
      <w:start w:val="1"/>
      <w:numFmt w:val="decimal"/>
      <w:lvlText w:val="%1.%2.%3.%4"/>
      <w:lvlJc w:val="left"/>
      <w:pPr>
        <w:ind w:left="11136" w:hanging="1080"/>
      </w:pPr>
      <w:rPr>
        <w:rFonts w:hint="default"/>
      </w:rPr>
    </w:lvl>
    <w:lvl w:ilvl="4">
      <w:start w:val="1"/>
      <w:numFmt w:val="decimal"/>
      <w:lvlText w:val="%1.%2.%3.%4.%5"/>
      <w:lvlJc w:val="left"/>
      <w:pPr>
        <w:ind w:left="14376" w:hanging="1440"/>
      </w:pPr>
      <w:rPr>
        <w:rFonts w:hint="default"/>
      </w:rPr>
    </w:lvl>
    <w:lvl w:ilvl="5">
      <w:start w:val="1"/>
      <w:numFmt w:val="decimal"/>
      <w:lvlText w:val="%1.%2.%3.%4.%5.%6"/>
      <w:lvlJc w:val="left"/>
      <w:pPr>
        <w:ind w:left="17616" w:hanging="1800"/>
      </w:pPr>
      <w:rPr>
        <w:rFonts w:hint="default"/>
      </w:rPr>
    </w:lvl>
    <w:lvl w:ilvl="6">
      <w:start w:val="1"/>
      <w:numFmt w:val="decimal"/>
      <w:lvlText w:val="%1.%2.%3.%4.%5.%6.%7"/>
      <w:lvlJc w:val="left"/>
      <w:pPr>
        <w:ind w:left="20856" w:hanging="2160"/>
      </w:pPr>
      <w:rPr>
        <w:rFonts w:hint="default"/>
      </w:rPr>
    </w:lvl>
    <w:lvl w:ilvl="7">
      <w:start w:val="1"/>
      <w:numFmt w:val="decimal"/>
      <w:lvlText w:val="%1.%2.%3.%4.%5.%6.%7.%8"/>
      <w:lvlJc w:val="left"/>
      <w:pPr>
        <w:ind w:left="23736" w:hanging="2160"/>
      </w:pPr>
      <w:rPr>
        <w:rFonts w:hint="default"/>
      </w:rPr>
    </w:lvl>
    <w:lvl w:ilvl="8">
      <w:start w:val="1"/>
      <w:numFmt w:val="decimal"/>
      <w:lvlText w:val="%1.%2.%3.%4.%5.%6.%7.%8.%9"/>
      <w:lvlJc w:val="left"/>
      <w:pPr>
        <w:ind w:left="26976" w:hanging="2520"/>
      </w:pPr>
      <w:rPr>
        <w:rFonts w:hint="default"/>
      </w:rPr>
    </w:lvl>
  </w:abstractNum>
  <w:abstractNum w:abstractNumId="31" w15:restartNumberingAfterBreak="0">
    <w:nsid w:val="55502031"/>
    <w:multiLevelType w:val="hybridMultilevel"/>
    <w:tmpl w:val="598CB32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006713"/>
    <w:multiLevelType w:val="hybridMultilevel"/>
    <w:tmpl w:val="26607B38"/>
    <w:lvl w:ilvl="0" w:tplc="A9FCCB96">
      <w:start w:val="1"/>
      <w:numFmt w:val="decimal"/>
      <w:lvlText w:val="%1)"/>
      <w:lvlJc w:val="left"/>
      <w:pPr>
        <w:tabs>
          <w:tab w:val="num" w:pos="1440"/>
        </w:tabs>
        <w:ind w:left="144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CA315CD"/>
    <w:multiLevelType w:val="hybridMultilevel"/>
    <w:tmpl w:val="E0E6908A"/>
    <w:lvl w:ilvl="0" w:tplc="73143292">
      <w:start w:val="1"/>
      <w:numFmt w:val="bullet"/>
      <w:lvlText w:val="•"/>
      <w:lvlJc w:val="left"/>
      <w:pPr>
        <w:tabs>
          <w:tab w:val="num" w:pos="720"/>
        </w:tabs>
        <w:ind w:left="720" w:hanging="360"/>
      </w:pPr>
      <w:rPr>
        <w:rFonts w:ascii="Arial" w:hAnsi="Arial" w:hint="default"/>
      </w:rPr>
    </w:lvl>
    <w:lvl w:ilvl="1" w:tplc="79A05612" w:tentative="1">
      <w:start w:val="1"/>
      <w:numFmt w:val="bullet"/>
      <w:lvlText w:val="•"/>
      <w:lvlJc w:val="left"/>
      <w:pPr>
        <w:tabs>
          <w:tab w:val="num" w:pos="1440"/>
        </w:tabs>
        <w:ind w:left="1440" w:hanging="360"/>
      </w:pPr>
      <w:rPr>
        <w:rFonts w:ascii="Arial" w:hAnsi="Arial" w:hint="default"/>
      </w:rPr>
    </w:lvl>
    <w:lvl w:ilvl="2" w:tplc="489E5284" w:tentative="1">
      <w:start w:val="1"/>
      <w:numFmt w:val="bullet"/>
      <w:lvlText w:val="•"/>
      <w:lvlJc w:val="left"/>
      <w:pPr>
        <w:tabs>
          <w:tab w:val="num" w:pos="2160"/>
        </w:tabs>
        <w:ind w:left="2160" w:hanging="360"/>
      </w:pPr>
      <w:rPr>
        <w:rFonts w:ascii="Arial" w:hAnsi="Arial" w:hint="default"/>
      </w:rPr>
    </w:lvl>
    <w:lvl w:ilvl="3" w:tplc="2AC2CB66" w:tentative="1">
      <w:start w:val="1"/>
      <w:numFmt w:val="bullet"/>
      <w:lvlText w:val="•"/>
      <w:lvlJc w:val="left"/>
      <w:pPr>
        <w:tabs>
          <w:tab w:val="num" w:pos="2880"/>
        </w:tabs>
        <w:ind w:left="2880" w:hanging="360"/>
      </w:pPr>
      <w:rPr>
        <w:rFonts w:ascii="Arial" w:hAnsi="Arial" w:hint="default"/>
      </w:rPr>
    </w:lvl>
    <w:lvl w:ilvl="4" w:tplc="A2400966" w:tentative="1">
      <w:start w:val="1"/>
      <w:numFmt w:val="bullet"/>
      <w:lvlText w:val="•"/>
      <w:lvlJc w:val="left"/>
      <w:pPr>
        <w:tabs>
          <w:tab w:val="num" w:pos="3600"/>
        </w:tabs>
        <w:ind w:left="3600" w:hanging="360"/>
      </w:pPr>
      <w:rPr>
        <w:rFonts w:ascii="Arial" w:hAnsi="Arial" w:hint="default"/>
      </w:rPr>
    </w:lvl>
    <w:lvl w:ilvl="5" w:tplc="CA4EBA38" w:tentative="1">
      <w:start w:val="1"/>
      <w:numFmt w:val="bullet"/>
      <w:lvlText w:val="•"/>
      <w:lvlJc w:val="left"/>
      <w:pPr>
        <w:tabs>
          <w:tab w:val="num" w:pos="4320"/>
        </w:tabs>
        <w:ind w:left="4320" w:hanging="360"/>
      </w:pPr>
      <w:rPr>
        <w:rFonts w:ascii="Arial" w:hAnsi="Arial" w:hint="default"/>
      </w:rPr>
    </w:lvl>
    <w:lvl w:ilvl="6" w:tplc="A4E0CF26" w:tentative="1">
      <w:start w:val="1"/>
      <w:numFmt w:val="bullet"/>
      <w:lvlText w:val="•"/>
      <w:lvlJc w:val="left"/>
      <w:pPr>
        <w:tabs>
          <w:tab w:val="num" w:pos="5040"/>
        </w:tabs>
        <w:ind w:left="5040" w:hanging="360"/>
      </w:pPr>
      <w:rPr>
        <w:rFonts w:ascii="Arial" w:hAnsi="Arial" w:hint="default"/>
      </w:rPr>
    </w:lvl>
    <w:lvl w:ilvl="7" w:tplc="87AE93EC" w:tentative="1">
      <w:start w:val="1"/>
      <w:numFmt w:val="bullet"/>
      <w:lvlText w:val="•"/>
      <w:lvlJc w:val="left"/>
      <w:pPr>
        <w:tabs>
          <w:tab w:val="num" w:pos="5760"/>
        </w:tabs>
        <w:ind w:left="5760" w:hanging="360"/>
      </w:pPr>
      <w:rPr>
        <w:rFonts w:ascii="Arial" w:hAnsi="Arial" w:hint="default"/>
      </w:rPr>
    </w:lvl>
    <w:lvl w:ilvl="8" w:tplc="6FC0BC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CD0D00"/>
    <w:multiLevelType w:val="multilevel"/>
    <w:tmpl w:val="B20AD818"/>
    <w:lvl w:ilvl="0">
      <w:start w:val="4"/>
      <w:numFmt w:val="decimal"/>
      <w:lvlText w:val="%1"/>
      <w:lvlJc w:val="left"/>
      <w:pPr>
        <w:ind w:left="456" w:hanging="456"/>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35" w15:restartNumberingAfterBreak="0">
    <w:nsid w:val="66424AD4"/>
    <w:multiLevelType w:val="multilevel"/>
    <w:tmpl w:val="FCD2949A"/>
    <w:lvl w:ilvl="0">
      <w:start w:val="4"/>
      <w:numFmt w:val="decimal"/>
      <w:lvlText w:val="%1"/>
      <w:lvlJc w:val="left"/>
      <w:pPr>
        <w:ind w:left="1872" w:hanging="456"/>
      </w:pPr>
      <w:rPr>
        <w:rFonts w:hint="default"/>
      </w:rPr>
    </w:lvl>
    <w:lvl w:ilvl="1">
      <w:start w:val="2"/>
      <w:numFmt w:val="decimal"/>
      <w:lvlText w:val="%1.%2"/>
      <w:lvlJc w:val="left"/>
      <w:pPr>
        <w:ind w:left="5736" w:hanging="720"/>
      </w:pPr>
      <w:rPr>
        <w:rFonts w:hint="default"/>
      </w:rPr>
    </w:lvl>
    <w:lvl w:ilvl="2">
      <w:start w:val="1"/>
      <w:numFmt w:val="decimal"/>
      <w:lvlText w:val="%1.%2.%3"/>
      <w:lvlJc w:val="left"/>
      <w:pPr>
        <w:ind w:left="9696" w:hanging="1080"/>
      </w:pPr>
      <w:rPr>
        <w:rFonts w:hint="default"/>
      </w:rPr>
    </w:lvl>
    <w:lvl w:ilvl="3">
      <w:start w:val="1"/>
      <w:numFmt w:val="decimal"/>
      <w:lvlText w:val="%1.%2.%3.%4"/>
      <w:lvlJc w:val="left"/>
      <w:pPr>
        <w:ind w:left="13296" w:hanging="1080"/>
      </w:pPr>
      <w:rPr>
        <w:rFonts w:hint="default"/>
      </w:rPr>
    </w:lvl>
    <w:lvl w:ilvl="4">
      <w:start w:val="1"/>
      <w:numFmt w:val="decimal"/>
      <w:lvlText w:val="%1.%2.%3.%4.%5"/>
      <w:lvlJc w:val="left"/>
      <w:pPr>
        <w:ind w:left="17256" w:hanging="1440"/>
      </w:pPr>
      <w:rPr>
        <w:rFonts w:hint="default"/>
      </w:rPr>
    </w:lvl>
    <w:lvl w:ilvl="5">
      <w:start w:val="1"/>
      <w:numFmt w:val="decimal"/>
      <w:lvlText w:val="%1.%2.%3.%4.%5.%6"/>
      <w:lvlJc w:val="left"/>
      <w:pPr>
        <w:ind w:left="21216" w:hanging="1800"/>
      </w:pPr>
      <w:rPr>
        <w:rFonts w:hint="default"/>
      </w:rPr>
    </w:lvl>
    <w:lvl w:ilvl="6">
      <w:start w:val="1"/>
      <w:numFmt w:val="decimal"/>
      <w:lvlText w:val="%1.%2.%3.%4.%5.%6.%7"/>
      <w:lvlJc w:val="left"/>
      <w:pPr>
        <w:ind w:left="25176" w:hanging="2160"/>
      </w:pPr>
      <w:rPr>
        <w:rFonts w:hint="default"/>
      </w:rPr>
    </w:lvl>
    <w:lvl w:ilvl="7">
      <w:start w:val="1"/>
      <w:numFmt w:val="decimal"/>
      <w:lvlText w:val="%1.%2.%3.%4.%5.%6.%7.%8"/>
      <w:lvlJc w:val="left"/>
      <w:pPr>
        <w:ind w:left="28776" w:hanging="2160"/>
      </w:pPr>
      <w:rPr>
        <w:rFonts w:hint="default"/>
      </w:rPr>
    </w:lvl>
    <w:lvl w:ilvl="8">
      <w:start w:val="1"/>
      <w:numFmt w:val="decimal"/>
      <w:lvlText w:val="%1.%2.%3.%4.%5.%6.%7.%8.%9"/>
      <w:lvlJc w:val="left"/>
      <w:pPr>
        <w:ind w:left="32736" w:hanging="2520"/>
      </w:pPr>
      <w:rPr>
        <w:rFonts w:hint="default"/>
      </w:rPr>
    </w:lvl>
  </w:abstractNum>
  <w:abstractNum w:abstractNumId="36" w15:restartNumberingAfterBreak="0">
    <w:nsid w:val="67725427"/>
    <w:multiLevelType w:val="multilevel"/>
    <w:tmpl w:val="68FC2838"/>
    <w:lvl w:ilvl="0">
      <w:start w:val="4"/>
      <w:numFmt w:val="decimal"/>
      <w:lvlText w:val="%1"/>
      <w:lvlJc w:val="left"/>
      <w:pPr>
        <w:ind w:left="456" w:hanging="456"/>
      </w:pPr>
      <w:rPr>
        <w:rFonts w:hint="default"/>
      </w:rPr>
    </w:lvl>
    <w:lvl w:ilvl="1">
      <w:start w:val="2"/>
      <w:numFmt w:val="decimal"/>
      <w:lvlText w:val="%1.%2"/>
      <w:lvlJc w:val="left"/>
      <w:pPr>
        <w:ind w:left="2592" w:hanging="720"/>
      </w:pPr>
      <w:rPr>
        <w:rFonts w:hint="default"/>
      </w:rPr>
    </w:lvl>
    <w:lvl w:ilvl="2">
      <w:start w:val="1"/>
      <w:numFmt w:val="decimal"/>
      <w:lvlText w:val="%1.%2.%3"/>
      <w:lvlJc w:val="left"/>
      <w:pPr>
        <w:ind w:left="4824" w:hanging="108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928" w:hanging="1440"/>
      </w:pPr>
      <w:rPr>
        <w:rFonts w:hint="default"/>
      </w:rPr>
    </w:lvl>
    <w:lvl w:ilvl="5">
      <w:start w:val="1"/>
      <w:numFmt w:val="decimal"/>
      <w:lvlText w:val="%1.%2.%3.%4.%5.%6"/>
      <w:lvlJc w:val="left"/>
      <w:pPr>
        <w:ind w:left="11160" w:hanging="1800"/>
      </w:pPr>
      <w:rPr>
        <w:rFonts w:hint="default"/>
      </w:rPr>
    </w:lvl>
    <w:lvl w:ilvl="6">
      <w:start w:val="1"/>
      <w:numFmt w:val="decimal"/>
      <w:lvlText w:val="%1.%2.%3.%4.%5.%6.%7"/>
      <w:lvlJc w:val="left"/>
      <w:pPr>
        <w:ind w:left="13392" w:hanging="2160"/>
      </w:pPr>
      <w:rPr>
        <w:rFonts w:hint="default"/>
      </w:rPr>
    </w:lvl>
    <w:lvl w:ilvl="7">
      <w:start w:val="1"/>
      <w:numFmt w:val="decimal"/>
      <w:lvlText w:val="%1.%2.%3.%4.%5.%6.%7.%8"/>
      <w:lvlJc w:val="left"/>
      <w:pPr>
        <w:ind w:left="15264" w:hanging="2160"/>
      </w:pPr>
      <w:rPr>
        <w:rFonts w:hint="default"/>
      </w:rPr>
    </w:lvl>
    <w:lvl w:ilvl="8">
      <w:start w:val="1"/>
      <w:numFmt w:val="decimal"/>
      <w:lvlText w:val="%1.%2.%3.%4.%5.%6.%7.%8.%9"/>
      <w:lvlJc w:val="left"/>
      <w:pPr>
        <w:ind w:left="17496" w:hanging="2520"/>
      </w:pPr>
      <w:rPr>
        <w:rFonts w:hint="default"/>
      </w:rPr>
    </w:lvl>
  </w:abstractNum>
  <w:abstractNum w:abstractNumId="37" w15:restartNumberingAfterBreak="0">
    <w:nsid w:val="6FD7668C"/>
    <w:multiLevelType w:val="hybridMultilevel"/>
    <w:tmpl w:val="CD8874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4D8607D"/>
    <w:multiLevelType w:val="multilevel"/>
    <w:tmpl w:val="E8DCD4D8"/>
    <w:lvl w:ilvl="0">
      <w:start w:val="4"/>
      <w:numFmt w:val="decimal"/>
      <w:lvlText w:val="%1"/>
      <w:lvlJc w:val="left"/>
      <w:pPr>
        <w:ind w:left="456" w:hanging="456"/>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9" w15:restartNumberingAfterBreak="0">
    <w:nsid w:val="769A5350"/>
    <w:multiLevelType w:val="hybridMultilevel"/>
    <w:tmpl w:val="E25EED8E"/>
    <w:lvl w:ilvl="0" w:tplc="E440FFB6">
      <w:start w:val="1"/>
      <w:numFmt w:val="bullet"/>
      <w:lvlText w:val="•"/>
      <w:lvlJc w:val="left"/>
      <w:pPr>
        <w:tabs>
          <w:tab w:val="num" w:pos="720"/>
        </w:tabs>
        <w:ind w:left="720" w:hanging="360"/>
      </w:pPr>
      <w:rPr>
        <w:rFonts w:ascii="Arial" w:hAnsi="Arial" w:hint="default"/>
      </w:rPr>
    </w:lvl>
    <w:lvl w:ilvl="1" w:tplc="A9FCCB96">
      <w:start w:val="1"/>
      <w:numFmt w:val="decimal"/>
      <w:lvlText w:val="%2)"/>
      <w:lvlJc w:val="left"/>
      <w:pPr>
        <w:tabs>
          <w:tab w:val="num" w:pos="1440"/>
        </w:tabs>
        <w:ind w:left="1440" w:hanging="360"/>
      </w:pPr>
    </w:lvl>
    <w:lvl w:ilvl="2" w:tplc="BEE4B780">
      <w:start w:val="302"/>
      <w:numFmt w:val="bullet"/>
      <w:lvlText w:val="•"/>
      <w:lvlJc w:val="left"/>
      <w:pPr>
        <w:tabs>
          <w:tab w:val="num" w:pos="2160"/>
        </w:tabs>
        <w:ind w:left="2160" w:hanging="360"/>
      </w:pPr>
      <w:rPr>
        <w:rFonts w:ascii="Arial" w:hAnsi="Arial" w:hint="default"/>
      </w:rPr>
    </w:lvl>
    <w:lvl w:ilvl="3" w:tplc="31E8066A">
      <w:start w:val="1"/>
      <w:numFmt w:val="decimal"/>
      <w:lvlText w:val="%4)"/>
      <w:lvlJc w:val="left"/>
      <w:pPr>
        <w:tabs>
          <w:tab w:val="num" w:pos="2880"/>
        </w:tabs>
        <w:ind w:left="2880" w:hanging="360"/>
      </w:pPr>
    </w:lvl>
    <w:lvl w:ilvl="4" w:tplc="7D0489C6" w:tentative="1">
      <w:start w:val="1"/>
      <w:numFmt w:val="bullet"/>
      <w:lvlText w:val="•"/>
      <w:lvlJc w:val="left"/>
      <w:pPr>
        <w:tabs>
          <w:tab w:val="num" w:pos="3600"/>
        </w:tabs>
        <w:ind w:left="3600" w:hanging="360"/>
      </w:pPr>
      <w:rPr>
        <w:rFonts w:ascii="Arial" w:hAnsi="Arial" w:hint="default"/>
      </w:rPr>
    </w:lvl>
    <w:lvl w:ilvl="5" w:tplc="D37A7290" w:tentative="1">
      <w:start w:val="1"/>
      <w:numFmt w:val="bullet"/>
      <w:lvlText w:val="•"/>
      <w:lvlJc w:val="left"/>
      <w:pPr>
        <w:tabs>
          <w:tab w:val="num" w:pos="4320"/>
        </w:tabs>
        <w:ind w:left="4320" w:hanging="360"/>
      </w:pPr>
      <w:rPr>
        <w:rFonts w:ascii="Arial" w:hAnsi="Arial" w:hint="default"/>
      </w:rPr>
    </w:lvl>
    <w:lvl w:ilvl="6" w:tplc="695C502C" w:tentative="1">
      <w:start w:val="1"/>
      <w:numFmt w:val="bullet"/>
      <w:lvlText w:val="•"/>
      <w:lvlJc w:val="left"/>
      <w:pPr>
        <w:tabs>
          <w:tab w:val="num" w:pos="5040"/>
        </w:tabs>
        <w:ind w:left="5040" w:hanging="360"/>
      </w:pPr>
      <w:rPr>
        <w:rFonts w:ascii="Arial" w:hAnsi="Arial" w:hint="default"/>
      </w:rPr>
    </w:lvl>
    <w:lvl w:ilvl="7" w:tplc="42A2A438" w:tentative="1">
      <w:start w:val="1"/>
      <w:numFmt w:val="bullet"/>
      <w:lvlText w:val="•"/>
      <w:lvlJc w:val="left"/>
      <w:pPr>
        <w:tabs>
          <w:tab w:val="num" w:pos="5760"/>
        </w:tabs>
        <w:ind w:left="5760" w:hanging="360"/>
      </w:pPr>
      <w:rPr>
        <w:rFonts w:ascii="Arial" w:hAnsi="Arial" w:hint="default"/>
      </w:rPr>
    </w:lvl>
    <w:lvl w:ilvl="8" w:tplc="A4302F1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CC0CFF"/>
    <w:multiLevelType w:val="hybridMultilevel"/>
    <w:tmpl w:val="6E902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4"/>
  </w:num>
  <w:num w:numId="4">
    <w:abstractNumId w:val="40"/>
  </w:num>
  <w:num w:numId="5">
    <w:abstractNumId w:val="33"/>
  </w:num>
  <w:num w:numId="6">
    <w:abstractNumId w:val="6"/>
  </w:num>
  <w:num w:numId="7">
    <w:abstractNumId w:val="39"/>
  </w:num>
  <w:num w:numId="8">
    <w:abstractNumId w:val="0"/>
  </w:num>
  <w:num w:numId="9">
    <w:abstractNumId w:val="13"/>
  </w:num>
  <w:num w:numId="10">
    <w:abstractNumId w:val="11"/>
  </w:num>
  <w:num w:numId="11">
    <w:abstractNumId w:val="23"/>
  </w:num>
  <w:num w:numId="12">
    <w:abstractNumId w:val="15"/>
  </w:num>
  <w:num w:numId="13">
    <w:abstractNumId w:val="5"/>
  </w:num>
  <w:num w:numId="14">
    <w:abstractNumId w:val="1"/>
  </w:num>
  <w:num w:numId="15">
    <w:abstractNumId w:val="16"/>
    <w:lvlOverride w:ilvl="0">
      <w:startOverride w:val="1"/>
    </w:lvlOverride>
  </w:num>
  <w:num w:numId="16">
    <w:abstractNumId w:val="22"/>
  </w:num>
  <w:num w:numId="17">
    <w:abstractNumId w:val="37"/>
  </w:num>
  <w:num w:numId="18">
    <w:abstractNumId w:val="29"/>
  </w:num>
  <w:num w:numId="19">
    <w:abstractNumId w:val="9"/>
  </w:num>
  <w:num w:numId="20">
    <w:abstractNumId w:val="10"/>
  </w:num>
  <w:num w:numId="21">
    <w:abstractNumId w:val="31"/>
  </w:num>
  <w:num w:numId="22">
    <w:abstractNumId w:val="27"/>
  </w:num>
  <w:num w:numId="23">
    <w:abstractNumId w:val="3"/>
  </w:num>
  <w:num w:numId="24">
    <w:abstractNumId w:val="8"/>
  </w:num>
  <w:num w:numId="25">
    <w:abstractNumId w:val="24"/>
  </w:num>
  <w:num w:numId="26">
    <w:abstractNumId w:val="26"/>
  </w:num>
  <w:num w:numId="27">
    <w:abstractNumId w:val="21"/>
  </w:num>
  <w:num w:numId="28">
    <w:abstractNumId w:val="34"/>
  </w:num>
  <w:num w:numId="29">
    <w:abstractNumId w:val="30"/>
  </w:num>
  <w:num w:numId="30">
    <w:abstractNumId w:val="35"/>
  </w:num>
  <w:num w:numId="31">
    <w:abstractNumId w:val="36"/>
  </w:num>
  <w:num w:numId="32">
    <w:abstractNumId w:val="12"/>
  </w:num>
  <w:num w:numId="33">
    <w:abstractNumId w:val="38"/>
  </w:num>
  <w:num w:numId="34">
    <w:abstractNumId w:val="19"/>
  </w:num>
  <w:num w:numId="35">
    <w:abstractNumId w:val="2"/>
  </w:num>
  <w:num w:numId="36">
    <w:abstractNumId w:val="18"/>
  </w:num>
  <w:num w:numId="37">
    <w:abstractNumId w:val="28"/>
  </w:num>
  <w:num w:numId="38">
    <w:abstractNumId w:val="14"/>
  </w:num>
  <w:num w:numId="39">
    <w:abstractNumId w:val="32"/>
  </w:num>
  <w:num w:numId="40">
    <w:abstractNumId w:val="25"/>
  </w:num>
  <w:num w:numId="41">
    <w:abstractNumId w:val="20"/>
  </w:num>
  <w:num w:numId="4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23"/>
    <w:rsid w:val="000004E2"/>
    <w:rsid w:val="000016DA"/>
    <w:rsid w:val="00002183"/>
    <w:rsid w:val="0000223B"/>
    <w:rsid w:val="00003B86"/>
    <w:rsid w:val="00003C40"/>
    <w:rsid w:val="00004003"/>
    <w:rsid w:val="000058E9"/>
    <w:rsid w:val="00005CE3"/>
    <w:rsid w:val="00006C7D"/>
    <w:rsid w:val="00006EA4"/>
    <w:rsid w:val="00007118"/>
    <w:rsid w:val="00007485"/>
    <w:rsid w:val="000106E0"/>
    <w:rsid w:val="0001144F"/>
    <w:rsid w:val="00011ADC"/>
    <w:rsid w:val="000139E6"/>
    <w:rsid w:val="00013AEA"/>
    <w:rsid w:val="000142AB"/>
    <w:rsid w:val="00014AB5"/>
    <w:rsid w:val="000150B5"/>
    <w:rsid w:val="00015C13"/>
    <w:rsid w:val="00016D98"/>
    <w:rsid w:val="00016EEA"/>
    <w:rsid w:val="000177AC"/>
    <w:rsid w:val="00021BB0"/>
    <w:rsid w:val="00022100"/>
    <w:rsid w:val="000223DA"/>
    <w:rsid w:val="00022F73"/>
    <w:rsid w:val="00023C8E"/>
    <w:rsid w:val="00023D0B"/>
    <w:rsid w:val="00023D2D"/>
    <w:rsid w:val="000247BD"/>
    <w:rsid w:val="000257C7"/>
    <w:rsid w:val="00025E1E"/>
    <w:rsid w:val="0002650B"/>
    <w:rsid w:val="00027334"/>
    <w:rsid w:val="000273F3"/>
    <w:rsid w:val="000277BE"/>
    <w:rsid w:val="000301E9"/>
    <w:rsid w:val="000306A2"/>
    <w:rsid w:val="00030BBE"/>
    <w:rsid w:val="0003122F"/>
    <w:rsid w:val="00032D97"/>
    <w:rsid w:val="0003602F"/>
    <w:rsid w:val="000367B0"/>
    <w:rsid w:val="00037EED"/>
    <w:rsid w:val="000408DF"/>
    <w:rsid w:val="00041C22"/>
    <w:rsid w:val="00042B4C"/>
    <w:rsid w:val="00042BC8"/>
    <w:rsid w:val="000430E7"/>
    <w:rsid w:val="00043E50"/>
    <w:rsid w:val="00044615"/>
    <w:rsid w:val="00046D9D"/>
    <w:rsid w:val="0005120B"/>
    <w:rsid w:val="00053055"/>
    <w:rsid w:val="00053B09"/>
    <w:rsid w:val="00053D96"/>
    <w:rsid w:val="00054214"/>
    <w:rsid w:val="00054BF1"/>
    <w:rsid w:val="000559E8"/>
    <w:rsid w:val="00055A09"/>
    <w:rsid w:val="00056730"/>
    <w:rsid w:val="000567AA"/>
    <w:rsid w:val="00056C88"/>
    <w:rsid w:val="00057B83"/>
    <w:rsid w:val="00062210"/>
    <w:rsid w:val="00066E25"/>
    <w:rsid w:val="0007044C"/>
    <w:rsid w:val="000708A3"/>
    <w:rsid w:val="00070F71"/>
    <w:rsid w:val="00071AF9"/>
    <w:rsid w:val="00072270"/>
    <w:rsid w:val="00073293"/>
    <w:rsid w:val="00074973"/>
    <w:rsid w:val="00074ADB"/>
    <w:rsid w:val="00074F7F"/>
    <w:rsid w:val="00075C53"/>
    <w:rsid w:val="0007694D"/>
    <w:rsid w:val="00076BB8"/>
    <w:rsid w:val="00077197"/>
    <w:rsid w:val="000778A6"/>
    <w:rsid w:val="00077F24"/>
    <w:rsid w:val="00081F49"/>
    <w:rsid w:val="0008374B"/>
    <w:rsid w:val="000854F7"/>
    <w:rsid w:val="00085C21"/>
    <w:rsid w:val="000867DA"/>
    <w:rsid w:val="00087279"/>
    <w:rsid w:val="00091511"/>
    <w:rsid w:val="00091637"/>
    <w:rsid w:val="00091CEA"/>
    <w:rsid w:val="00092565"/>
    <w:rsid w:val="00093401"/>
    <w:rsid w:val="000946E8"/>
    <w:rsid w:val="00094D5C"/>
    <w:rsid w:val="0009505A"/>
    <w:rsid w:val="000960E6"/>
    <w:rsid w:val="00097F44"/>
    <w:rsid w:val="000A013C"/>
    <w:rsid w:val="000A0481"/>
    <w:rsid w:val="000A0A62"/>
    <w:rsid w:val="000A1026"/>
    <w:rsid w:val="000A14BE"/>
    <w:rsid w:val="000A1778"/>
    <w:rsid w:val="000A1CC2"/>
    <w:rsid w:val="000A394F"/>
    <w:rsid w:val="000A3B38"/>
    <w:rsid w:val="000A4645"/>
    <w:rsid w:val="000A464F"/>
    <w:rsid w:val="000A4796"/>
    <w:rsid w:val="000A4ABD"/>
    <w:rsid w:val="000A4E67"/>
    <w:rsid w:val="000A5B72"/>
    <w:rsid w:val="000A5E76"/>
    <w:rsid w:val="000B0A36"/>
    <w:rsid w:val="000B2E96"/>
    <w:rsid w:val="000B4237"/>
    <w:rsid w:val="000B4355"/>
    <w:rsid w:val="000B4EE7"/>
    <w:rsid w:val="000B502D"/>
    <w:rsid w:val="000B56DA"/>
    <w:rsid w:val="000B66BE"/>
    <w:rsid w:val="000B6755"/>
    <w:rsid w:val="000B6BA0"/>
    <w:rsid w:val="000B7332"/>
    <w:rsid w:val="000B773A"/>
    <w:rsid w:val="000C0F9F"/>
    <w:rsid w:val="000C5799"/>
    <w:rsid w:val="000C655D"/>
    <w:rsid w:val="000C7943"/>
    <w:rsid w:val="000D036F"/>
    <w:rsid w:val="000D0EDC"/>
    <w:rsid w:val="000D14D4"/>
    <w:rsid w:val="000D2485"/>
    <w:rsid w:val="000D68EC"/>
    <w:rsid w:val="000D71FA"/>
    <w:rsid w:val="000E02BD"/>
    <w:rsid w:val="000E1256"/>
    <w:rsid w:val="000E3009"/>
    <w:rsid w:val="000E33BB"/>
    <w:rsid w:val="000E4572"/>
    <w:rsid w:val="000E6639"/>
    <w:rsid w:val="000E6BDF"/>
    <w:rsid w:val="000E7156"/>
    <w:rsid w:val="000F1ACD"/>
    <w:rsid w:val="000F1C3F"/>
    <w:rsid w:val="000F20B8"/>
    <w:rsid w:val="000F2BF6"/>
    <w:rsid w:val="000F2CBC"/>
    <w:rsid w:val="000F3898"/>
    <w:rsid w:val="000F43F9"/>
    <w:rsid w:val="000F5834"/>
    <w:rsid w:val="000F5B95"/>
    <w:rsid w:val="000F6971"/>
    <w:rsid w:val="000F6FAB"/>
    <w:rsid w:val="000F7E9A"/>
    <w:rsid w:val="00100589"/>
    <w:rsid w:val="00100F1C"/>
    <w:rsid w:val="00102957"/>
    <w:rsid w:val="00104337"/>
    <w:rsid w:val="00105002"/>
    <w:rsid w:val="001055A6"/>
    <w:rsid w:val="001057B1"/>
    <w:rsid w:val="00105CAC"/>
    <w:rsid w:val="00106A7F"/>
    <w:rsid w:val="00107527"/>
    <w:rsid w:val="00107A99"/>
    <w:rsid w:val="00107FB2"/>
    <w:rsid w:val="001103BD"/>
    <w:rsid w:val="00110706"/>
    <w:rsid w:val="00111D46"/>
    <w:rsid w:val="0011205E"/>
    <w:rsid w:val="001126BB"/>
    <w:rsid w:val="00112ADA"/>
    <w:rsid w:val="00112AE0"/>
    <w:rsid w:val="00114CA3"/>
    <w:rsid w:val="0011745E"/>
    <w:rsid w:val="00117501"/>
    <w:rsid w:val="001203DF"/>
    <w:rsid w:val="00121ABA"/>
    <w:rsid w:val="00121DFD"/>
    <w:rsid w:val="00123773"/>
    <w:rsid w:val="001240ED"/>
    <w:rsid w:val="00124896"/>
    <w:rsid w:val="00125455"/>
    <w:rsid w:val="00126781"/>
    <w:rsid w:val="001267E1"/>
    <w:rsid w:val="00127705"/>
    <w:rsid w:val="00130617"/>
    <w:rsid w:val="001306AD"/>
    <w:rsid w:val="001306C3"/>
    <w:rsid w:val="00132F0D"/>
    <w:rsid w:val="001336E7"/>
    <w:rsid w:val="00133852"/>
    <w:rsid w:val="00134826"/>
    <w:rsid w:val="0013710C"/>
    <w:rsid w:val="001404CF"/>
    <w:rsid w:val="0014183D"/>
    <w:rsid w:val="001425A4"/>
    <w:rsid w:val="00143CFE"/>
    <w:rsid w:val="00144BFD"/>
    <w:rsid w:val="001461CF"/>
    <w:rsid w:val="00146CEA"/>
    <w:rsid w:val="00146DAB"/>
    <w:rsid w:val="00147403"/>
    <w:rsid w:val="001479FB"/>
    <w:rsid w:val="00147DC4"/>
    <w:rsid w:val="0015056E"/>
    <w:rsid w:val="00151A07"/>
    <w:rsid w:val="00151C97"/>
    <w:rsid w:val="00152480"/>
    <w:rsid w:val="0015456D"/>
    <w:rsid w:val="001548CB"/>
    <w:rsid w:val="00154ACE"/>
    <w:rsid w:val="00154FC7"/>
    <w:rsid w:val="00155140"/>
    <w:rsid w:val="0015650E"/>
    <w:rsid w:val="00156982"/>
    <w:rsid w:val="00157AE6"/>
    <w:rsid w:val="00157BC7"/>
    <w:rsid w:val="001604F5"/>
    <w:rsid w:val="001606AE"/>
    <w:rsid w:val="0016217D"/>
    <w:rsid w:val="00162788"/>
    <w:rsid w:val="00163F85"/>
    <w:rsid w:val="0016418D"/>
    <w:rsid w:val="0016421E"/>
    <w:rsid w:val="00165043"/>
    <w:rsid w:val="0016565E"/>
    <w:rsid w:val="00165D68"/>
    <w:rsid w:val="00167BAE"/>
    <w:rsid w:val="00172266"/>
    <w:rsid w:val="001727EA"/>
    <w:rsid w:val="0017326A"/>
    <w:rsid w:val="00173B1F"/>
    <w:rsid w:val="00173DEC"/>
    <w:rsid w:val="00176907"/>
    <w:rsid w:val="00177460"/>
    <w:rsid w:val="00177EE5"/>
    <w:rsid w:val="001803B1"/>
    <w:rsid w:val="00180962"/>
    <w:rsid w:val="0018327F"/>
    <w:rsid w:val="00183743"/>
    <w:rsid w:val="00184575"/>
    <w:rsid w:val="00184A90"/>
    <w:rsid w:val="00186038"/>
    <w:rsid w:val="00186332"/>
    <w:rsid w:val="0018698C"/>
    <w:rsid w:val="00191218"/>
    <w:rsid w:val="00191DA3"/>
    <w:rsid w:val="00191ED9"/>
    <w:rsid w:val="00192959"/>
    <w:rsid w:val="00192E0D"/>
    <w:rsid w:val="00192F1F"/>
    <w:rsid w:val="00195466"/>
    <w:rsid w:val="00196012"/>
    <w:rsid w:val="00196DD0"/>
    <w:rsid w:val="001A03B4"/>
    <w:rsid w:val="001A088A"/>
    <w:rsid w:val="001A2669"/>
    <w:rsid w:val="001A5AAF"/>
    <w:rsid w:val="001A66EA"/>
    <w:rsid w:val="001A7208"/>
    <w:rsid w:val="001A7AB5"/>
    <w:rsid w:val="001B0224"/>
    <w:rsid w:val="001B1BC9"/>
    <w:rsid w:val="001B1DA4"/>
    <w:rsid w:val="001B2307"/>
    <w:rsid w:val="001B2415"/>
    <w:rsid w:val="001B2A1B"/>
    <w:rsid w:val="001B3290"/>
    <w:rsid w:val="001B3CD7"/>
    <w:rsid w:val="001B507B"/>
    <w:rsid w:val="001B6DE6"/>
    <w:rsid w:val="001B76AB"/>
    <w:rsid w:val="001C165A"/>
    <w:rsid w:val="001C31DB"/>
    <w:rsid w:val="001C46CC"/>
    <w:rsid w:val="001C47DB"/>
    <w:rsid w:val="001C4A9C"/>
    <w:rsid w:val="001C4F3B"/>
    <w:rsid w:val="001C5CF8"/>
    <w:rsid w:val="001C61C4"/>
    <w:rsid w:val="001C63AD"/>
    <w:rsid w:val="001C6609"/>
    <w:rsid w:val="001C6962"/>
    <w:rsid w:val="001C71AE"/>
    <w:rsid w:val="001D0ACA"/>
    <w:rsid w:val="001D5669"/>
    <w:rsid w:val="001D6991"/>
    <w:rsid w:val="001D74FF"/>
    <w:rsid w:val="001E1F4E"/>
    <w:rsid w:val="001E1F66"/>
    <w:rsid w:val="001E4517"/>
    <w:rsid w:val="001E51F1"/>
    <w:rsid w:val="001F07A5"/>
    <w:rsid w:val="001F0A0B"/>
    <w:rsid w:val="001F0F96"/>
    <w:rsid w:val="001F143C"/>
    <w:rsid w:val="001F1C12"/>
    <w:rsid w:val="001F1F97"/>
    <w:rsid w:val="001F449E"/>
    <w:rsid w:val="001F46BC"/>
    <w:rsid w:val="001F553F"/>
    <w:rsid w:val="001F5CD7"/>
    <w:rsid w:val="001F755B"/>
    <w:rsid w:val="0020059B"/>
    <w:rsid w:val="002008C4"/>
    <w:rsid w:val="00202C8E"/>
    <w:rsid w:val="00202F11"/>
    <w:rsid w:val="002036A6"/>
    <w:rsid w:val="0020379D"/>
    <w:rsid w:val="00203FA9"/>
    <w:rsid w:val="00206ECB"/>
    <w:rsid w:val="002071AA"/>
    <w:rsid w:val="00207827"/>
    <w:rsid w:val="00210876"/>
    <w:rsid w:val="002119A7"/>
    <w:rsid w:val="00211D59"/>
    <w:rsid w:val="0021292F"/>
    <w:rsid w:val="0021357D"/>
    <w:rsid w:val="00213EEC"/>
    <w:rsid w:val="002152FC"/>
    <w:rsid w:val="00215EC8"/>
    <w:rsid w:val="00220655"/>
    <w:rsid w:val="002208DA"/>
    <w:rsid w:val="00220FA9"/>
    <w:rsid w:val="00221018"/>
    <w:rsid w:val="002215F9"/>
    <w:rsid w:val="00221DF6"/>
    <w:rsid w:val="00222419"/>
    <w:rsid w:val="00222500"/>
    <w:rsid w:val="00223AF4"/>
    <w:rsid w:val="00223F31"/>
    <w:rsid w:val="002246E6"/>
    <w:rsid w:val="00224B49"/>
    <w:rsid w:val="0022659F"/>
    <w:rsid w:val="002279CD"/>
    <w:rsid w:val="002312DA"/>
    <w:rsid w:val="00231B26"/>
    <w:rsid w:val="00232202"/>
    <w:rsid w:val="00232858"/>
    <w:rsid w:val="0023386F"/>
    <w:rsid w:val="00233A56"/>
    <w:rsid w:val="00234F04"/>
    <w:rsid w:val="0023532E"/>
    <w:rsid w:val="00236DFA"/>
    <w:rsid w:val="00237028"/>
    <w:rsid w:val="00240457"/>
    <w:rsid w:val="002410F1"/>
    <w:rsid w:val="00241746"/>
    <w:rsid w:val="0024202C"/>
    <w:rsid w:val="00243100"/>
    <w:rsid w:val="00243197"/>
    <w:rsid w:val="002435BC"/>
    <w:rsid w:val="002454D9"/>
    <w:rsid w:val="00246A67"/>
    <w:rsid w:val="0024701F"/>
    <w:rsid w:val="00247457"/>
    <w:rsid w:val="00247A5A"/>
    <w:rsid w:val="00250C08"/>
    <w:rsid w:val="00250EC4"/>
    <w:rsid w:val="002512AE"/>
    <w:rsid w:val="00251949"/>
    <w:rsid w:val="002527F9"/>
    <w:rsid w:val="002535CB"/>
    <w:rsid w:val="00255C61"/>
    <w:rsid w:val="0026129F"/>
    <w:rsid w:val="00262BDA"/>
    <w:rsid w:val="0026366B"/>
    <w:rsid w:val="00263E77"/>
    <w:rsid w:val="00263F2E"/>
    <w:rsid w:val="00264094"/>
    <w:rsid w:val="002645ED"/>
    <w:rsid w:val="00264713"/>
    <w:rsid w:val="00264F73"/>
    <w:rsid w:val="00266804"/>
    <w:rsid w:val="0026687F"/>
    <w:rsid w:val="002668B9"/>
    <w:rsid w:val="00267AB9"/>
    <w:rsid w:val="00270B47"/>
    <w:rsid w:val="002727F5"/>
    <w:rsid w:val="002755D8"/>
    <w:rsid w:val="00275CF4"/>
    <w:rsid w:val="0027634E"/>
    <w:rsid w:val="00277A38"/>
    <w:rsid w:val="00280306"/>
    <w:rsid w:val="00280569"/>
    <w:rsid w:val="00280BAF"/>
    <w:rsid w:val="00280F7B"/>
    <w:rsid w:val="0028100C"/>
    <w:rsid w:val="00281954"/>
    <w:rsid w:val="002866CA"/>
    <w:rsid w:val="00290027"/>
    <w:rsid w:val="0029035B"/>
    <w:rsid w:val="00291B3F"/>
    <w:rsid w:val="00293406"/>
    <w:rsid w:val="0029497F"/>
    <w:rsid w:val="00294F21"/>
    <w:rsid w:val="00294F3B"/>
    <w:rsid w:val="0029530F"/>
    <w:rsid w:val="00295595"/>
    <w:rsid w:val="00295A1D"/>
    <w:rsid w:val="00295FDA"/>
    <w:rsid w:val="00296515"/>
    <w:rsid w:val="002979AD"/>
    <w:rsid w:val="00297D9C"/>
    <w:rsid w:val="002A17AB"/>
    <w:rsid w:val="002A3702"/>
    <w:rsid w:val="002A3B83"/>
    <w:rsid w:val="002A66EC"/>
    <w:rsid w:val="002B051D"/>
    <w:rsid w:val="002B1AAF"/>
    <w:rsid w:val="002B2945"/>
    <w:rsid w:val="002B555E"/>
    <w:rsid w:val="002B6085"/>
    <w:rsid w:val="002B62F4"/>
    <w:rsid w:val="002B6FB5"/>
    <w:rsid w:val="002C0FB0"/>
    <w:rsid w:val="002C34F5"/>
    <w:rsid w:val="002C447C"/>
    <w:rsid w:val="002C4F1D"/>
    <w:rsid w:val="002C5698"/>
    <w:rsid w:val="002C5A98"/>
    <w:rsid w:val="002C5C69"/>
    <w:rsid w:val="002C64D8"/>
    <w:rsid w:val="002C77D6"/>
    <w:rsid w:val="002D04F2"/>
    <w:rsid w:val="002D0EB4"/>
    <w:rsid w:val="002D162B"/>
    <w:rsid w:val="002D16D5"/>
    <w:rsid w:val="002D1A9E"/>
    <w:rsid w:val="002D4964"/>
    <w:rsid w:val="002D59B2"/>
    <w:rsid w:val="002D5D1B"/>
    <w:rsid w:val="002D609F"/>
    <w:rsid w:val="002D67C8"/>
    <w:rsid w:val="002D75FA"/>
    <w:rsid w:val="002D7B6B"/>
    <w:rsid w:val="002E016F"/>
    <w:rsid w:val="002E01FD"/>
    <w:rsid w:val="002E077D"/>
    <w:rsid w:val="002E0E63"/>
    <w:rsid w:val="002E16C5"/>
    <w:rsid w:val="002E1CD8"/>
    <w:rsid w:val="002E1DD3"/>
    <w:rsid w:val="002E3280"/>
    <w:rsid w:val="002E34FA"/>
    <w:rsid w:val="002E388C"/>
    <w:rsid w:val="002E49EF"/>
    <w:rsid w:val="002E56A8"/>
    <w:rsid w:val="002E5BEB"/>
    <w:rsid w:val="002E654A"/>
    <w:rsid w:val="002E66AB"/>
    <w:rsid w:val="002E71C0"/>
    <w:rsid w:val="002E7F1D"/>
    <w:rsid w:val="002F0270"/>
    <w:rsid w:val="002F14FE"/>
    <w:rsid w:val="002F1726"/>
    <w:rsid w:val="002F1891"/>
    <w:rsid w:val="002F228D"/>
    <w:rsid w:val="002F25DF"/>
    <w:rsid w:val="002F4302"/>
    <w:rsid w:val="002F5C8E"/>
    <w:rsid w:val="002F7276"/>
    <w:rsid w:val="002F727B"/>
    <w:rsid w:val="002F7742"/>
    <w:rsid w:val="00300A08"/>
    <w:rsid w:val="00300EED"/>
    <w:rsid w:val="00300FB3"/>
    <w:rsid w:val="00301806"/>
    <w:rsid w:val="00303A12"/>
    <w:rsid w:val="00306825"/>
    <w:rsid w:val="00306F3A"/>
    <w:rsid w:val="00307573"/>
    <w:rsid w:val="00310742"/>
    <w:rsid w:val="00311C22"/>
    <w:rsid w:val="00311CCD"/>
    <w:rsid w:val="00311D50"/>
    <w:rsid w:val="00312109"/>
    <w:rsid w:val="003139C3"/>
    <w:rsid w:val="00314EF4"/>
    <w:rsid w:val="00315A2E"/>
    <w:rsid w:val="00316D32"/>
    <w:rsid w:val="00320421"/>
    <w:rsid w:val="003206F5"/>
    <w:rsid w:val="003207A2"/>
    <w:rsid w:val="00320AF8"/>
    <w:rsid w:val="003213AF"/>
    <w:rsid w:val="0032186B"/>
    <w:rsid w:val="003219E4"/>
    <w:rsid w:val="003221CF"/>
    <w:rsid w:val="0032378D"/>
    <w:rsid w:val="003239FA"/>
    <w:rsid w:val="003256E5"/>
    <w:rsid w:val="00330DA7"/>
    <w:rsid w:val="00330FEB"/>
    <w:rsid w:val="00332714"/>
    <w:rsid w:val="00334183"/>
    <w:rsid w:val="00334F23"/>
    <w:rsid w:val="0033543F"/>
    <w:rsid w:val="003357F4"/>
    <w:rsid w:val="00335B37"/>
    <w:rsid w:val="00336A8A"/>
    <w:rsid w:val="00341582"/>
    <w:rsid w:val="003429D8"/>
    <w:rsid w:val="00342E1D"/>
    <w:rsid w:val="0034306F"/>
    <w:rsid w:val="00343950"/>
    <w:rsid w:val="00343D5E"/>
    <w:rsid w:val="00345377"/>
    <w:rsid w:val="00347A18"/>
    <w:rsid w:val="00350257"/>
    <w:rsid w:val="003503BD"/>
    <w:rsid w:val="00350842"/>
    <w:rsid w:val="00350A9F"/>
    <w:rsid w:val="00352360"/>
    <w:rsid w:val="00352954"/>
    <w:rsid w:val="00354141"/>
    <w:rsid w:val="0035454B"/>
    <w:rsid w:val="003546AB"/>
    <w:rsid w:val="00355A2D"/>
    <w:rsid w:val="00355AAD"/>
    <w:rsid w:val="003562A6"/>
    <w:rsid w:val="00356E43"/>
    <w:rsid w:val="00361396"/>
    <w:rsid w:val="00361686"/>
    <w:rsid w:val="003620C2"/>
    <w:rsid w:val="0036301B"/>
    <w:rsid w:val="003636BC"/>
    <w:rsid w:val="00364526"/>
    <w:rsid w:val="00364844"/>
    <w:rsid w:val="00365BCC"/>
    <w:rsid w:val="0036612D"/>
    <w:rsid w:val="0036783B"/>
    <w:rsid w:val="00367A2D"/>
    <w:rsid w:val="0037101E"/>
    <w:rsid w:val="00371253"/>
    <w:rsid w:val="003715AC"/>
    <w:rsid w:val="00374CC1"/>
    <w:rsid w:val="00374CF2"/>
    <w:rsid w:val="003756FA"/>
    <w:rsid w:val="00376952"/>
    <w:rsid w:val="00376AAD"/>
    <w:rsid w:val="00377654"/>
    <w:rsid w:val="003807E9"/>
    <w:rsid w:val="00380BBC"/>
    <w:rsid w:val="00383B5A"/>
    <w:rsid w:val="0038406D"/>
    <w:rsid w:val="00384A29"/>
    <w:rsid w:val="00384F11"/>
    <w:rsid w:val="003857A2"/>
    <w:rsid w:val="00385997"/>
    <w:rsid w:val="00386980"/>
    <w:rsid w:val="003869D1"/>
    <w:rsid w:val="00386FE8"/>
    <w:rsid w:val="003872A4"/>
    <w:rsid w:val="00387BD9"/>
    <w:rsid w:val="003918EA"/>
    <w:rsid w:val="00392FEB"/>
    <w:rsid w:val="003949AE"/>
    <w:rsid w:val="00394B16"/>
    <w:rsid w:val="003968AF"/>
    <w:rsid w:val="0039754F"/>
    <w:rsid w:val="003A02B2"/>
    <w:rsid w:val="003A112A"/>
    <w:rsid w:val="003A1993"/>
    <w:rsid w:val="003A2606"/>
    <w:rsid w:val="003A3912"/>
    <w:rsid w:val="003A3C12"/>
    <w:rsid w:val="003A5487"/>
    <w:rsid w:val="003A6AAB"/>
    <w:rsid w:val="003A7144"/>
    <w:rsid w:val="003B015F"/>
    <w:rsid w:val="003B65CA"/>
    <w:rsid w:val="003B6ABC"/>
    <w:rsid w:val="003B7925"/>
    <w:rsid w:val="003C2327"/>
    <w:rsid w:val="003C2513"/>
    <w:rsid w:val="003C2749"/>
    <w:rsid w:val="003C3B94"/>
    <w:rsid w:val="003C6ED0"/>
    <w:rsid w:val="003D045C"/>
    <w:rsid w:val="003D061E"/>
    <w:rsid w:val="003D38F2"/>
    <w:rsid w:val="003D4853"/>
    <w:rsid w:val="003D4C7F"/>
    <w:rsid w:val="003D5C22"/>
    <w:rsid w:val="003D65CD"/>
    <w:rsid w:val="003E0407"/>
    <w:rsid w:val="003E1AF7"/>
    <w:rsid w:val="003E4772"/>
    <w:rsid w:val="003E5AE0"/>
    <w:rsid w:val="003E6F22"/>
    <w:rsid w:val="003E7165"/>
    <w:rsid w:val="003F082E"/>
    <w:rsid w:val="003F120D"/>
    <w:rsid w:val="003F1DA0"/>
    <w:rsid w:val="003F2163"/>
    <w:rsid w:val="003F3D56"/>
    <w:rsid w:val="003F4709"/>
    <w:rsid w:val="003F480E"/>
    <w:rsid w:val="003F4B4A"/>
    <w:rsid w:val="003F4E51"/>
    <w:rsid w:val="003F54A9"/>
    <w:rsid w:val="003F6113"/>
    <w:rsid w:val="003F646A"/>
    <w:rsid w:val="003F6B88"/>
    <w:rsid w:val="003F6C6E"/>
    <w:rsid w:val="003F7E0E"/>
    <w:rsid w:val="00401D6E"/>
    <w:rsid w:val="0040219B"/>
    <w:rsid w:val="004021A8"/>
    <w:rsid w:val="004024DB"/>
    <w:rsid w:val="004035D1"/>
    <w:rsid w:val="00403885"/>
    <w:rsid w:val="0040519A"/>
    <w:rsid w:val="004057A5"/>
    <w:rsid w:val="00405DA5"/>
    <w:rsid w:val="004065FC"/>
    <w:rsid w:val="004127B7"/>
    <w:rsid w:val="00412C12"/>
    <w:rsid w:val="00412EF6"/>
    <w:rsid w:val="0041327F"/>
    <w:rsid w:val="004135B5"/>
    <w:rsid w:val="0041379B"/>
    <w:rsid w:val="004138F9"/>
    <w:rsid w:val="00415BF6"/>
    <w:rsid w:val="004162AD"/>
    <w:rsid w:val="00416B50"/>
    <w:rsid w:val="0041781C"/>
    <w:rsid w:val="00417BF1"/>
    <w:rsid w:val="00417FCD"/>
    <w:rsid w:val="0042033D"/>
    <w:rsid w:val="00420C69"/>
    <w:rsid w:val="004212A1"/>
    <w:rsid w:val="004212B0"/>
    <w:rsid w:val="004223DB"/>
    <w:rsid w:val="00422D11"/>
    <w:rsid w:val="00423693"/>
    <w:rsid w:val="00425093"/>
    <w:rsid w:val="00427601"/>
    <w:rsid w:val="00430D0A"/>
    <w:rsid w:val="0043235D"/>
    <w:rsid w:val="004336F1"/>
    <w:rsid w:val="004337FB"/>
    <w:rsid w:val="00433998"/>
    <w:rsid w:val="00433F65"/>
    <w:rsid w:val="004341CF"/>
    <w:rsid w:val="004349B7"/>
    <w:rsid w:val="004352A2"/>
    <w:rsid w:val="0043676B"/>
    <w:rsid w:val="00441AA3"/>
    <w:rsid w:val="00441E6B"/>
    <w:rsid w:val="0044276D"/>
    <w:rsid w:val="0044349B"/>
    <w:rsid w:val="004439F4"/>
    <w:rsid w:val="0044423C"/>
    <w:rsid w:val="00444473"/>
    <w:rsid w:val="004459B0"/>
    <w:rsid w:val="00445A4E"/>
    <w:rsid w:val="004472B2"/>
    <w:rsid w:val="0044753F"/>
    <w:rsid w:val="00447FC1"/>
    <w:rsid w:val="00450105"/>
    <w:rsid w:val="00450C36"/>
    <w:rsid w:val="00454EFB"/>
    <w:rsid w:val="00455AC7"/>
    <w:rsid w:val="00455CB9"/>
    <w:rsid w:val="00456BF9"/>
    <w:rsid w:val="00460F7F"/>
    <w:rsid w:val="00461020"/>
    <w:rsid w:val="00461547"/>
    <w:rsid w:val="00461A9B"/>
    <w:rsid w:val="00462C31"/>
    <w:rsid w:val="00465449"/>
    <w:rsid w:val="00466168"/>
    <w:rsid w:val="0046659E"/>
    <w:rsid w:val="0046726F"/>
    <w:rsid w:val="004677CF"/>
    <w:rsid w:val="00467EBA"/>
    <w:rsid w:val="00467FE7"/>
    <w:rsid w:val="004730D0"/>
    <w:rsid w:val="00473B75"/>
    <w:rsid w:val="00473C4C"/>
    <w:rsid w:val="00474DFE"/>
    <w:rsid w:val="00476858"/>
    <w:rsid w:val="00481731"/>
    <w:rsid w:val="00482ADD"/>
    <w:rsid w:val="0048320C"/>
    <w:rsid w:val="00483506"/>
    <w:rsid w:val="00484201"/>
    <w:rsid w:val="00484973"/>
    <w:rsid w:val="00485219"/>
    <w:rsid w:val="004860A8"/>
    <w:rsid w:val="004868DE"/>
    <w:rsid w:val="0048739D"/>
    <w:rsid w:val="00487878"/>
    <w:rsid w:val="00487E89"/>
    <w:rsid w:val="00490B62"/>
    <w:rsid w:val="00491408"/>
    <w:rsid w:val="004945CA"/>
    <w:rsid w:val="004951C3"/>
    <w:rsid w:val="004958CA"/>
    <w:rsid w:val="004959F4"/>
    <w:rsid w:val="00496059"/>
    <w:rsid w:val="00496199"/>
    <w:rsid w:val="00496990"/>
    <w:rsid w:val="00496AFC"/>
    <w:rsid w:val="00496B07"/>
    <w:rsid w:val="004A0B4C"/>
    <w:rsid w:val="004A1456"/>
    <w:rsid w:val="004A21E5"/>
    <w:rsid w:val="004A3319"/>
    <w:rsid w:val="004A3804"/>
    <w:rsid w:val="004A38E0"/>
    <w:rsid w:val="004A3F3C"/>
    <w:rsid w:val="004B0444"/>
    <w:rsid w:val="004B29FE"/>
    <w:rsid w:val="004B5E6B"/>
    <w:rsid w:val="004B77A2"/>
    <w:rsid w:val="004C0C26"/>
    <w:rsid w:val="004C1060"/>
    <w:rsid w:val="004C1191"/>
    <w:rsid w:val="004C149F"/>
    <w:rsid w:val="004C163C"/>
    <w:rsid w:val="004C3DC8"/>
    <w:rsid w:val="004C6660"/>
    <w:rsid w:val="004C709E"/>
    <w:rsid w:val="004C72E0"/>
    <w:rsid w:val="004D27C8"/>
    <w:rsid w:val="004D2D02"/>
    <w:rsid w:val="004D3794"/>
    <w:rsid w:val="004D3DA9"/>
    <w:rsid w:val="004D4D81"/>
    <w:rsid w:val="004D6599"/>
    <w:rsid w:val="004D759B"/>
    <w:rsid w:val="004E081E"/>
    <w:rsid w:val="004E129B"/>
    <w:rsid w:val="004E1865"/>
    <w:rsid w:val="004E1D3F"/>
    <w:rsid w:val="004E1D69"/>
    <w:rsid w:val="004E31D2"/>
    <w:rsid w:val="004E3B00"/>
    <w:rsid w:val="004E567A"/>
    <w:rsid w:val="004E58EC"/>
    <w:rsid w:val="004E5FF8"/>
    <w:rsid w:val="004E63DB"/>
    <w:rsid w:val="004E6A13"/>
    <w:rsid w:val="004E7DBF"/>
    <w:rsid w:val="004E7F5C"/>
    <w:rsid w:val="004F340C"/>
    <w:rsid w:val="004F34F7"/>
    <w:rsid w:val="004F3E94"/>
    <w:rsid w:val="004F3EB4"/>
    <w:rsid w:val="004F5359"/>
    <w:rsid w:val="004F5A42"/>
    <w:rsid w:val="004F5CE7"/>
    <w:rsid w:val="0050052D"/>
    <w:rsid w:val="00500D0F"/>
    <w:rsid w:val="005027F2"/>
    <w:rsid w:val="00502E6B"/>
    <w:rsid w:val="0050546B"/>
    <w:rsid w:val="0050730E"/>
    <w:rsid w:val="005075BC"/>
    <w:rsid w:val="00507B3C"/>
    <w:rsid w:val="00507F45"/>
    <w:rsid w:val="005105F3"/>
    <w:rsid w:val="00510B04"/>
    <w:rsid w:val="00510F7C"/>
    <w:rsid w:val="00510FE7"/>
    <w:rsid w:val="00511495"/>
    <w:rsid w:val="00512AF7"/>
    <w:rsid w:val="00512CCD"/>
    <w:rsid w:val="00512D92"/>
    <w:rsid w:val="00514691"/>
    <w:rsid w:val="00515096"/>
    <w:rsid w:val="00515522"/>
    <w:rsid w:val="00515D74"/>
    <w:rsid w:val="0051658C"/>
    <w:rsid w:val="005167BE"/>
    <w:rsid w:val="00521CB7"/>
    <w:rsid w:val="0052269D"/>
    <w:rsid w:val="00522728"/>
    <w:rsid w:val="0052365E"/>
    <w:rsid w:val="00527641"/>
    <w:rsid w:val="0053281B"/>
    <w:rsid w:val="00532C00"/>
    <w:rsid w:val="00532ED6"/>
    <w:rsid w:val="005353E1"/>
    <w:rsid w:val="00536552"/>
    <w:rsid w:val="005375A9"/>
    <w:rsid w:val="00540B1F"/>
    <w:rsid w:val="005413D2"/>
    <w:rsid w:val="005414E2"/>
    <w:rsid w:val="00542A90"/>
    <w:rsid w:val="00542D77"/>
    <w:rsid w:val="00542F69"/>
    <w:rsid w:val="00544178"/>
    <w:rsid w:val="00546858"/>
    <w:rsid w:val="0054736A"/>
    <w:rsid w:val="00550B85"/>
    <w:rsid w:val="005518A4"/>
    <w:rsid w:val="00553753"/>
    <w:rsid w:val="00554363"/>
    <w:rsid w:val="00554F4A"/>
    <w:rsid w:val="00555058"/>
    <w:rsid w:val="00555E83"/>
    <w:rsid w:val="0055694D"/>
    <w:rsid w:val="00556D53"/>
    <w:rsid w:val="005577E2"/>
    <w:rsid w:val="00557852"/>
    <w:rsid w:val="00557FA7"/>
    <w:rsid w:val="005600C7"/>
    <w:rsid w:val="0056340C"/>
    <w:rsid w:val="00564BA7"/>
    <w:rsid w:val="00565AAC"/>
    <w:rsid w:val="00565C73"/>
    <w:rsid w:val="00566271"/>
    <w:rsid w:val="00567B3D"/>
    <w:rsid w:val="00570441"/>
    <w:rsid w:val="00572139"/>
    <w:rsid w:val="00574114"/>
    <w:rsid w:val="005742AD"/>
    <w:rsid w:val="00575306"/>
    <w:rsid w:val="005779B3"/>
    <w:rsid w:val="00577FE8"/>
    <w:rsid w:val="0058188F"/>
    <w:rsid w:val="00582175"/>
    <w:rsid w:val="005836F6"/>
    <w:rsid w:val="00584753"/>
    <w:rsid w:val="00584806"/>
    <w:rsid w:val="005859F5"/>
    <w:rsid w:val="00586672"/>
    <w:rsid w:val="005866B2"/>
    <w:rsid w:val="00586B15"/>
    <w:rsid w:val="005911E3"/>
    <w:rsid w:val="005927A7"/>
    <w:rsid w:val="00592BA3"/>
    <w:rsid w:val="00592C89"/>
    <w:rsid w:val="00592FF9"/>
    <w:rsid w:val="0059394F"/>
    <w:rsid w:val="0059397B"/>
    <w:rsid w:val="00593ABB"/>
    <w:rsid w:val="00593DD9"/>
    <w:rsid w:val="0059405F"/>
    <w:rsid w:val="00594706"/>
    <w:rsid w:val="0059588A"/>
    <w:rsid w:val="005958BC"/>
    <w:rsid w:val="00595D21"/>
    <w:rsid w:val="005A1EDB"/>
    <w:rsid w:val="005A265E"/>
    <w:rsid w:val="005A2B7C"/>
    <w:rsid w:val="005A476D"/>
    <w:rsid w:val="005A4C3B"/>
    <w:rsid w:val="005A5315"/>
    <w:rsid w:val="005A5610"/>
    <w:rsid w:val="005A5CBA"/>
    <w:rsid w:val="005A63D8"/>
    <w:rsid w:val="005A7379"/>
    <w:rsid w:val="005A772B"/>
    <w:rsid w:val="005B03D4"/>
    <w:rsid w:val="005B0FB9"/>
    <w:rsid w:val="005B10E5"/>
    <w:rsid w:val="005B24D6"/>
    <w:rsid w:val="005B2B20"/>
    <w:rsid w:val="005B360F"/>
    <w:rsid w:val="005B7C82"/>
    <w:rsid w:val="005C04A5"/>
    <w:rsid w:val="005C1BE2"/>
    <w:rsid w:val="005C2BD9"/>
    <w:rsid w:val="005C4685"/>
    <w:rsid w:val="005C5D73"/>
    <w:rsid w:val="005C77DA"/>
    <w:rsid w:val="005D0F6C"/>
    <w:rsid w:val="005D270D"/>
    <w:rsid w:val="005D46EE"/>
    <w:rsid w:val="005D4829"/>
    <w:rsid w:val="005D565B"/>
    <w:rsid w:val="005D5995"/>
    <w:rsid w:val="005D7116"/>
    <w:rsid w:val="005E10A6"/>
    <w:rsid w:val="005E14C0"/>
    <w:rsid w:val="005E1B6A"/>
    <w:rsid w:val="005E2C83"/>
    <w:rsid w:val="005E3D5B"/>
    <w:rsid w:val="005E42B4"/>
    <w:rsid w:val="005E511B"/>
    <w:rsid w:val="005E5A94"/>
    <w:rsid w:val="005E6715"/>
    <w:rsid w:val="005E694F"/>
    <w:rsid w:val="005E7D9C"/>
    <w:rsid w:val="005F01ED"/>
    <w:rsid w:val="005F1402"/>
    <w:rsid w:val="005F147C"/>
    <w:rsid w:val="005F1D2D"/>
    <w:rsid w:val="005F2C24"/>
    <w:rsid w:val="005F302A"/>
    <w:rsid w:val="005F44B4"/>
    <w:rsid w:val="005F590C"/>
    <w:rsid w:val="005F6287"/>
    <w:rsid w:val="00600739"/>
    <w:rsid w:val="0060078D"/>
    <w:rsid w:val="00602EBC"/>
    <w:rsid w:val="00603150"/>
    <w:rsid w:val="006052D5"/>
    <w:rsid w:val="00605EBC"/>
    <w:rsid w:val="006068C8"/>
    <w:rsid w:val="00607151"/>
    <w:rsid w:val="006077EC"/>
    <w:rsid w:val="0061061E"/>
    <w:rsid w:val="006113E7"/>
    <w:rsid w:val="00611DA5"/>
    <w:rsid w:val="00613020"/>
    <w:rsid w:val="006136ED"/>
    <w:rsid w:val="00614D2E"/>
    <w:rsid w:val="006160A2"/>
    <w:rsid w:val="006164FA"/>
    <w:rsid w:val="00617109"/>
    <w:rsid w:val="00617B63"/>
    <w:rsid w:val="00620D56"/>
    <w:rsid w:val="00621644"/>
    <w:rsid w:val="00623EF8"/>
    <w:rsid w:val="006267D3"/>
    <w:rsid w:val="00632647"/>
    <w:rsid w:val="00635825"/>
    <w:rsid w:val="006374C0"/>
    <w:rsid w:val="006377A0"/>
    <w:rsid w:val="00637CE5"/>
    <w:rsid w:val="0064247A"/>
    <w:rsid w:val="00643583"/>
    <w:rsid w:val="00643CDD"/>
    <w:rsid w:val="006447D8"/>
    <w:rsid w:val="006455AB"/>
    <w:rsid w:val="0064609A"/>
    <w:rsid w:val="00646643"/>
    <w:rsid w:val="00650AC7"/>
    <w:rsid w:val="00651906"/>
    <w:rsid w:val="00651C60"/>
    <w:rsid w:val="00654272"/>
    <w:rsid w:val="006556A3"/>
    <w:rsid w:val="00655729"/>
    <w:rsid w:val="006578C6"/>
    <w:rsid w:val="00660948"/>
    <w:rsid w:val="0066169F"/>
    <w:rsid w:val="006654A9"/>
    <w:rsid w:val="00665C66"/>
    <w:rsid w:val="0067079C"/>
    <w:rsid w:val="00670B49"/>
    <w:rsid w:val="00671018"/>
    <w:rsid w:val="006716A8"/>
    <w:rsid w:val="00671758"/>
    <w:rsid w:val="00673341"/>
    <w:rsid w:val="00673C28"/>
    <w:rsid w:val="00674A0B"/>
    <w:rsid w:val="0067553B"/>
    <w:rsid w:val="00675E64"/>
    <w:rsid w:val="00677BC1"/>
    <w:rsid w:val="00677D27"/>
    <w:rsid w:val="00677F96"/>
    <w:rsid w:val="006805C9"/>
    <w:rsid w:val="006806FC"/>
    <w:rsid w:val="00680A38"/>
    <w:rsid w:val="00681583"/>
    <w:rsid w:val="00681D93"/>
    <w:rsid w:val="006844BA"/>
    <w:rsid w:val="00684C87"/>
    <w:rsid w:val="006867B2"/>
    <w:rsid w:val="00686A86"/>
    <w:rsid w:val="0068778E"/>
    <w:rsid w:val="006900C5"/>
    <w:rsid w:val="00690929"/>
    <w:rsid w:val="006910A9"/>
    <w:rsid w:val="00691BF0"/>
    <w:rsid w:val="0069484E"/>
    <w:rsid w:val="0069603F"/>
    <w:rsid w:val="006967AF"/>
    <w:rsid w:val="006968A9"/>
    <w:rsid w:val="00697960"/>
    <w:rsid w:val="00697A31"/>
    <w:rsid w:val="006A0763"/>
    <w:rsid w:val="006A0A47"/>
    <w:rsid w:val="006A13EA"/>
    <w:rsid w:val="006A1567"/>
    <w:rsid w:val="006A1810"/>
    <w:rsid w:val="006A2197"/>
    <w:rsid w:val="006A2515"/>
    <w:rsid w:val="006A25BA"/>
    <w:rsid w:val="006A3785"/>
    <w:rsid w:val="006A6457"/>
    <w:rsid w:val="006A72FE"/>
    <w:rsid w:val="006B0732"/>
    <w:rsid w:val="006B3E0F"/>
    <w:rsid w:val="006B3E27"/>
    <w:rsid w:val="006B422D"/>
    <w:rsid w:val="006B453D"/>
    <w:rsid w:val="006B47E8"/>
    <w:rsid w:val="006B4BA3"/>
    <w:rsid w:val="006B58E4"/>
    <w:rsid w:val="006B73B5"/>
    <w:rsid w:val="006B753F"/>
    <w:rsid w:val="006C0093"/>
    <w:rsid w:val="006C1F52"/>
    <w:rsid w:val="006C2D98"/>
    <w:rsid w:val="006C378D"/>
    <w:rsid w:val="006C3FD2"/>
    <w:rsid w:val="006C554E"/>
    <w:rsid w:val="006C665D"/>
    <w:rsid w:val="006C72BB"/>
    <w:rsid w:val="006D02AD"/>
    <w:rsid w:val="006D0534"/>
    <w:rsid w:val="006D0563"/>
    <w:rsid w:val="006D1367"/>
    <w:rsid w:val="006D16CB"/>
    <w:rsid w:val="006D3652"/>
    <w:rsid w:val="006D369C"/>
    <w:rsid w:val="006D3919"/>
    <w:rsid w:val="006D4A9F"/>
    <w:rsid w:val="006D5878"/>
    <w:rsid w:val="006D635E"/>
    <w:rsid w:val="006D6CE8"/>
    <w:rsid w:val="006D6EDC"/>
    <w:rsid w:val="006D759E"/>
    <w:rsid w:val="006E06DE"/>
    <w:rsid w:val="006E17B2"/>
    <w:rsid w:val="006E20C5"/>
    <w:rsid w:val="006E2971"/>
    <w:rsid w:val="006E3D17"/>
    <w:rsid w:val="006E4020"/>
    <w:rsid w:val="006E42C6"/>
    <w:rsid w:val="006E4F14"/>
    <w:rsid w:val="006E643E"/>
    <w:rsid w:val="006E64B1"/>
    <w:rsid w:val="006E6F78"/>
    <w:rsid w:val="006E72B2"/>
    <w:rsid w:val="006E7EF5"/>
    <w:rsid w:val="006F002C"/>
    <w:rsid w:val="006F0AE2"/>
    <w:rsid w:val="006F0BBE"/>
    <w:rsid w:val="006F33CF"/>
    <w:rsid w:val="006F3714"/>
    <w:rsid w:val="006F3E81"/>
    <w:rsid w:val="006F41FD"/>
    <w:rsid w:val="006F4B24"/>
    <w:rsid w:val="006F567C"/>
    <w:rsid w:val="006F6109"/>
    <w:rsid w:val="006F723A"/>
    <w:rsid w:val="006F79D8"/>
    <w:rsid w:val="006F7D2B"/>
    <w:rsid w:val="006F7F69"/>
    <w:rsid w:val="007007BB"/>
    <w:rsid w:val="00701FD9"/>
    <w:rsid w:val="0070201E"/>
    <w:rsid w:val="007031C8"/>
    <w:rsid w:val="00703807"/>
    <w:rsid w:val="0070558F"/>
    <w:rsid w:val="00707A0F"/>
    <w:rsid w:val="007105FF"/>
    <w:rsid w:val="007120E6"/>
    <w:rsid w:val="00715EEE"/>
    <w:rsid w:val="007166C2"/>
    <w:rsid w:val="007175E0"/>
    <w:rsid w:val="00717D00"/>
    <w:rsid w:val="00720A56"/>
    <w:rsid w:val="00722C0E"/>
    <w:rsid w:val="0072325D"/>
    <w:rsid w:val="00723A52"/>
    <w:rsid w:val="00723FA9"/>
    <w:rsid w:val="00725ED6"/>
    <w:rsid w:val="00726075"/>
    <w:rsid w:val="007263B6"/>
    <w:rsid w:val="007272CE"/>
    <w:rsid w:val="007311E9"/>
    <w:rsid w:val="00731887"/>
    <w:rsid w:val="0073484D"/>
    <w:rsid w:val="00734ADC"/>
    <w:rsid w:val="00736288"/>
    <w:rsid w:val="0073632F"/>
    <w:rsid w:val="0073722D"/>
    <w:rsid w:val="007372E4"/>
    <w:rsid w:val="00740259"/>
    <w:rsid w:val="00741153"/>
    <w:rsid w:val="0074124F"/>
    <w:rsid w:val="007413AA"/>
    <w:rsid w:val="00741868"/>
    <w:rsid w:val="00741E63"/>
    <w:rsid w:val="00742EAC"/>
    <w:rsid w:val="007441B9"/>
    <w:rsid w:val="007453B2"/>
    <w:rsid w:val="007453E3"/>
    <w:rsid w:val="007459CC"/>
    <w:rsid w:val="00745CB1"/>
    <w:rsid w:val="00745EEB"/>
    <w:rsid w:val="007460CD"/>
    <w:rsid w:val="00746968"/>
    <w:rsid w:val="00746C8A"/>
    <w:rsid w:val="00746D49"/>
    <w:rsid w:val="00747568"/>
    <w:rsid w:val="00747C2C"/>
    <w:rsid w:val="007507A0"/>
    <w:rsid w:val="00750976"/>
    <w:rsid w:val="00752B83"/>
    <w:rsid w:val="0075343B"/>
    <w:rsid w:val="0075390B"/>
    <w:rsid w:val="007543CE"/>
    <w:rsid w:val="00754673"/>
    <w:rsid w:val="00756E0B"/>
    <w:rsid w:val="00760078"/>
    <w:rsid w:val="00760FF3"/>
    <w:rsid w:val="00761BF3"/>
    <w:rsid w:val="00762094"/>
    <w:rsid w:val="00763166"/>
    <w:rsid w:val="007658AD"/>
    <w:rsid w:val="00770D5A"/>
    <w:rsid w:val="00771FD1"/>
    <w:rsid w:val="00772B91"/>
    <w:rsid w:val="007746B7"/>
    <w:rsid w:val="007748E5"/>
    <w:rsid w:val="007749C2"/>
    <w:rsid w:val="00774D2C"/>
    <w:rsid w:val="00775451"/>
    <w:rsid w:val="007762F1"/>
    <w:rsid w:val="0077725B"/>
    <w:rsid w:val="0077793A"/>
    <w:rsid w:val="00780369"/>
    <w:rsid w:val="00780841"/>
    <w:rsid w:val="00780BDA"/>
    <w:rsid w:val="007816D0"/>
    <w:rsid w:val="00781A2A"/>
    <w:rsid w:val="007821AA"/>
    <w:rsid w:val="00783277"/>
    <w:rsid w:val="0078359A"/>
    <w:rsid w:val="00783E3F"/>
    <w:rsid w:val="00784E6B"/>
    <w:rsid w:val="0078629C"/>
    <w:rsid w:val="00787D84"/>
    <w:rsid w:val="00787E50"/>
    <w:rsid w:val="00790F5F"/>
    <w:rsid w:val="00791829"/>
    <w:rsid w:val="00791ACC"/>
    <w:rsid w:val="007936C8"/>
    <w:rsid w:val="00794A1B"/>
    <w:rsid w:val="00794D8B"/>
    <w:rsid w:val="00794FED"/>
    <w:rsid w:val="00795B9B"/>
    <w:rsid w:val="007962C9"/>
    <w:rsid w:val="007A08B2"/>
    <w:rsid w:val="007A2EBC"/>
    <w:rsid w:val="007A395B"/>
    <w:rsid w:val="007A3DBE"/>
    <w:rsid w:val="007A5553"/>
    <w:rsid w:val="007A697C"/>
    <w:rsid w:val="007A6A62"/>
    <w:rsid w:val="007A7A47"/>
    <w:rsid w:val="007B1BC0"/>
    <w:rsid w:val="007B2893"/>
    <w:rsid w:val="007B3972"/>
    <w:rsid w:val="007B45B0"/>
    <w:rsid w:val="007B4827"/>
    <w:rsid w:val="007B4D03"/>
    <w:rsid w:val="007B5B4A"/>
    <w:rsid w:val="007B5C45"/>
    <w:rsid w:val="007B7066"/>
    <w:rsid w:val="007B7335"/>
    <w:rsid w:val="007B7575"/>
    <w:rsid w:val="007C2800"/>
    <w:rsid w:val="007C566A"/>
    <w:rsid w:val="007C5F59"/>
    <w:rsid w:val="007D00B2"/>
    <w:rsid w:val="007D344B"/>
    <w:rsid w:val="007D4D4E"/>
    <w:rsid w:val="007D539A"/>
    <w:rsid w:val="007D62BF"/>
    <w:rsid w:val="007D6AE9"/>
    <w:rsid w:val="007D7F9F"/>
    <w:rsid w:val="007E0020"/>
    <w:rsid w:val="007E0E0F"/>
    <w:rsid w:val="007E101D"/>
    <w:rsid w:val="007E1A1C"/>
    <w:rsid w:val="007E1FB3"/>
    <w:rsid w:val="007E3F28"/>
    <w:rsid w:val="007E5B23"/>
    <w:rsid w:val="007E6E21"/>
    <w:rsid w:val="007E7FAF"/>
    <w:rsid w:val="007F0B3E"/>
    <w:rsid w:val="007F173D"/>
    <w:rsid w:val="007F1845"/>
    <w:rsid w:val="007F6170"/>
    <w:rsid w:val="007F733D"/>
    <w:rsid w:val="007F746B"/>
    <w:rsid w:val="007F74D9"/>
    <w:rsid w:val="008002C1"/>
    <w:rsid w:val="008002FE"/>
    <w:rsid w:val="0080066E"/>
    <w:rsid w:val="00800939"/>
    <w:rsid w:val="00800F98"/>
    <w:rsid w:val="00802932"/>
    <w:rsid w:val="00802DA6"/>
    <w:rsid w:val="00804894"/>
    <w:rsid w:val="00804DE9"/>
    <w:rsid w:val="008071AF"/>
    <w:rsid w:val="00807FE1"/>
    <w:rsid w:val="00811A1B"/>
    <w:rsid w:val="00812D23"/>
    <w:rsid w:val="00812DE3"/>
    <w:rsid w:val="00813037"/>
    <w:rsid w:val="00813557"/>
    <w:rsid w:val="00813FBE"/>
    <w:rsid w:val="00815392"/>
    <w:rsid w:val="0081629A"/>
    <w:rsid w:val="008177E0"/>
    <w:rsid w:val="00817E28"/>
    <w:rsid w:val="00820E55"/>
    <w:rsid w:val="00821BF1"/>
    <w:rsid w:val="008220F9"/>
    <w:rsid w:val="008227C8"/>
    <w:rsid w:val="008231F2"/>
    <w:rsid w:val="008240AB"/>
    <w:rsid w:val="00824390"/>
    <w:rsid w:val="0082747E"/>
    <w:rsid w:val="0082781A"/>
    <w:rsid w:val="00830661"/>
    <w:rsid w:val="00831887"/>
    <w:rsid w:val="00831B0B"/>
    <w:rsid w:val="0083411C"/>
    <w:rsid w:val="0083526B"/>
    <w:rsid w:val="008353C5"/>
    <w:rsid w:val="00835CC4"/>
    <w:rsid w:val="0083626F"/>
    <w:rsid w:val="00841C39"/>
    <w:rsid w:val="0084250B"/>
    <w:rsid w:val="00842EB8"/>
    <w:rsid w:val="00844C9C"/>
    <w:rsid w:val="00845430"/>
    <w:rsid w:val="00845A3B"/>
    <w:rsid w:val="00850419"/>
    <w:rsid w:val="00851B3E"/>
    <w:rsid w:val="008530AC"/>
    <w:rsid w:val="00853F3E"/>
    <w:rsid w:val="0085454C"/>
    <w:rsid w:val="00855A8A"/>
    <w:rsid w:val="00855F93"/>
    <w:rsid w:val="00856200"/>
    <w:rsid w:val="00856862"/>
    <w:rsid w:val="00856B90"/>
    <w:rsid w:val="008579D7"/>
    <w:rsid w:val="00861696"/>
    <w:rsid w:val="008631C7"/>
    <w:rsid w:val="00863AF5"/>
    <w:rsid w:val="00864040"/>
    <w:rsid w:val="008648E1"/>
    <w:rsid w:val="00865759"/>
    <w:rsid w:val="008658D5"/>
    <w:rsid w:val="00865949"/>
    <w:rsid w:val="00871EFD"/>
    <w:rsid w:val="008721AA"/>
    <w:rsid w:val="00872350"/>
    <w:rsid w:val="00875F7E"/>
    <w:rsid w:val="00876422"/>
    <w:rsid w:val="008767F3"/>
    <w:rsid w:val="00877767"/>
    <w:rsid w:val="008802E6"/>
    <w:rsid w:val="008808DB"/>
    <w:rsid w:val="00880AE9"/>
    <w:rsid w:val="008815BB"/>
    <w:rsid w:val="00882CE8"/>
    <w:rsid w:val="0088371C"/>
    <w:rsid w:val="00892BA1"/>
    <w:rsid w:val="0089352A"/>
    <w:rsid w:val="008938F7"/>
    <w:rsid w:val="00893B68"/>
    <w:rsid w:val="00894C14"/>
    <w:rsid w:val="00894C81"/>
    <w:rsid w:val="00895367"/>
    <w:rsid w:val="00896854"/>
    <w:rsid w:val="00897105"/>
    <w:rsid w:val="008971DA"/>
    <w:rsid w:val="008971FD"/>
    <w:rsid w:val="008A005F"/>
    <w:rsid w:val="008A0136"/>
    <w:rsid w:val="008A1ACE"/>
    <w:rsid w:val="008A20F2"/>
    <w:rsid w:val="008A30FE"/>
    <w:rsid w:val="008A661E"/>
    <w:rsid w:val="008B15D5"/>
    <w:rsid w:val="008B2217"/>
    <w:rsid w:val="008B3224"/>
    <w:rsid w:val="008B4C5D"/>
    <w:rsid w:val="008B5971"/>
    <w:rsid w:val="008C15DE"/>
    <w:rsid w:val="008C2A09"/>
    <w:rsid w:val="008C3B31"/>
    <w:rsid w:val="008C4F27"/>
    <w:rsid w:val="008C52C1"/>
    <w:rsid w:val="008C561F"/>
    <w:rsid w:val="008D04C1"/>
    <w:rsid w:val="008D04FA"/>
    <w:rsid w:val="008D0605"/>
    <w:rsid w:val="008D09AB"/>
    <w:rsid w:val="008D1471"/>
    <w:rsid w:val="008D16CF"/>
    <w:rsid w:val="008D2F9E"/>
    <w:rsid w:val="008D323A"/>
    <w:rsid w:val="008D3956"/>
    <w:rsid w:val="008D3FC4"/>
    <w:rsid w:val="008D6258"/>
    <w:rsid w:val="008D6A61"/>
    <w:rsid w:val="008D732B"/>
    <w:rsid w:val="008D73A0"/>
    <w:rsid w:val="008D74BA"/>
    <w:rsid w:val="008D7F80"/>
    <w:rsid w:val="008E02CC"/>
    <w:rsid w:val="008E1A1C"/>
    <w:rsid w:val="008E295F"/>
    <w:rsid w:val="008E4301"/>
    <w:rsid w:val="008E56C5"/>
    <w:rsid w:val="008E79BA"/>
    <w:rsid w:val="008E7AD6"/>
    <w:rsid w:val="008F1424"/>
    <w:rsid w:val="008F1DF2"/>
    <w:rsid w:val="008F227E"/>
    <w:rsid w:val="008F27F0"/>
    <w:rsid w:val="008F345A"/>
    <w:rsid w:val="008F6920"/>
    <w:rsid w:val="008F6E58"/>
    <w:rsid w:val="008F7D3F"/>
    <w:rsid w:val="00900B20"/>
    <w:rsid w:val="00901AF4"/>
    <w:rsid w:val="00901B83"/>
    <w:rsid w:val="009045B4"/>
    <w:rsid w:val="00904D9A"/>
    <w:rsid w:val="00907F89"/>
    <w:rsid w:val="0091228B"/>
    <w:rsid w:val="00914BDC"/>
    <w:rsid w:val="00915B04"/>
    <w:rsid w:val="00916050"/>
    <w:rsid w:val="00916124"/>
    <w:rsid w:val="009176D7"/>
    <w:rsid w:val="00920E50"/>
    <w:rsid w:val="009214F6"/>
    <w:rsid w:val="00923C99"/>
    <w:rsid w:val="00923EFE"/>
    <w:rsid w:val="0092457D"/>
    <w:rsid w:val="00924D2B"/>
    <w:rsid w:val="00925535"/>
    <w:rsid w:val="00926652"/>
    <w:rsid w:val="009279A1"/>
    <w:rsid w:val="009319C4"/>
    <w:rsid w:val="00931CBD"/>
    <w:rsid w:val="009326DB"/>
    <w:rsid w:val="00932839"/>
    <w:rsid w:val="00932C91"/>
    <w:rsid w:val="009332B0"/>
    <w:rsid w:val="00933C9B"/>
    <w:rsid w:val="009359C4"/>
    <w:rsid w:val="00936D90"/>
    <w:rsid w:val="00937D27"/>
    <w:rsid w:val="00937DC9"/>
    <w:rsid w:val="00937DEA"/>
    <w:rsid w:val="00940B30"/>
    <w:rsid w:val="00940B62"/>
    <w:rsid w:val="00940D02"/>
    <w:rsid w:val="00940F21"/>
    <w:rsid w:val="00941784"/>
    <w:rsid w:val="00943087"/>
    <w:rsid w:val="009430BD"/>
    <w:rsid w:val="00944312"/>
    <w:rsid w:val="00950DC0"/>
    <w:rsid w:val="009514C2"/>
    <w:rsid w:val="00951CAD"/>
    <w:rsid w:val="009536B4"/>
    <w:rsid w:val="009554CC"/>
    <w:rsid w:val="00956F77"/>
    <w:rsid w:val="00957C81"/>
    <w:rsid w:val="0096025C"/>
    <w:rsid w:val="00960479"/>
    <w:rsid w:val="0096183B"/>
    <w:rsid w:val="009626A8"/>
    <w:rsid w:val="00962FD3"/>
    <w:rsid w:val="00963B04"/>
    <w:rsid w:val="00964152"/>
    <w:rsid w:val="00971579"/>
    <w:rsid w:val="00971994"/>
    <w:rsid w:val="009725C4"/>
    <w:rsid w:val="00972A63"/>
    <w:rsid w:val="009730CE"/>
    <w:rsid w:val="0097383E"/>
    <w:rsid w:val="009738BE"/>
    <w:rsid w:val="00974B75"/>
    <w:rsid w:val="00975664"/>
    <w:rsid w:val="00975B9C"/>
    <w:rsid w:val="00976CD7"/>
    <w:rsid w:val="00977582"/>
    <w:rsid w:val="00977A26"/>
    <w:rsid w:val="009808E8"/>
    <w:rsid w:val="00981575"/>
    <w:rsid w:val="00984707"/>
    <w:rsid w:val="009857DA"/>
    <w:rsid w:val="009902DB"/>
    <w:rsid w:val="00990A81"/>
    <w:rsid w:val="009924EC"/>
    <w:rsid w:val="009932A7"/>
    <w:rsid w:val="00994E5A"/>
    <w:rsid w:val="009952EE"/>
    <w:rsid w:val="00995AB6"/>
    <w:rsid w:val="009965C4"/>
    <w:rsid w:val="009966BA"/>
    <w:rsid w:val="009A12A9"/>
    <w:rsid w:val="009A1487"/>
    <w:rsid w:val="009A14C0"/>
    <w:rsid w:val="009A2A81"/>
    <w:rsid w:val="009A34AD"/>
    <w:rsid w:val="009A36D4"/>
    <w:rsid w:val="009A3D00"/>
    <w:rsid w:val="009A3D94"/>
    <w:rsid w:val="009A5001"/>
    <w:rsid w:val="009A590F"/>
    <w:rsid w:val="009A5A7D"/>
    <w:rsid w:val="009A6B17"/>
    <w:rsid w:val="009B03C1"/>
    <w:rsid w:val="009B1A19"/>
    <w:rsid w:val="009B1D23"/>
    <w:rsid w:val="009B305E"/>
    <w:rsid w:val="009B4859"/>
    <w:rsid w:val="009B4CAA"/>
    <w:rsid w:val="009B552E"/>
    <w:rsid w:val="009B580D"/>
    <w:rsid w:val="009B71B7"/>
    <w:rsid w:val="009C0E95"/>
    <w:rsid w:val="009C1C4E"/>
    <w:rsid w:val="009C1E00"/>
    <w:rsid w:val="009C3A33"/>
    <w:rsid w:val="009C567C"/>
    <w:rsid w:val="009C7360"/>
    <w:rsid w:val="009C7AE1"/>
    <w:rsid w:val="009C7EF6"/>
    <w:rsid w:val="009D13FF"/>
    <w:rsid w:val="009D1987"/>
    <w:rsid w:val="009D1FB6"/>
    <w:rsid w:val="009D2068"/>
    <w:rsid w:val="009D24B8"/>
    <w:rsid w:val="009D458C"/>
    <w:rsid w:val="009D4994"/>
    <w:rsid w:val="009D626C"/>
    <w:rsid w:val="009E00A1"/>
    <w:rsid w:val="009E03E2"/>
    <w:rsid w:val="009E0CB0"/>
    <w:rsid w:val="009E2956"/>
    <w:rsid w:val="009E2B6A"/>
    <w:rsid w:val="009E36B7"/>
    <w:rsid w:val="009E3C81"/>
    <w:rsid w:val="009E49DA"/>
    <w:rsid w:val="009E58A5"/>
    <w:rsid w:val="009E649B"/>
    <w:rsid w:val="009E6964"/>
    <w:rsid w:val="009F0E91"/>
    <w:rsid w:val="009F19B2"/>
    <w:rsid w:val="009F2763"/>
    <w:rsid w:val="009F2D4D"/>
    <w:rsid w:val="009F385D"/>
    <w:rsid w:val="009F5595"/>
    <w:rsid w:val="009F5C39"/>
    <w:rsid w:val="009F5EBF"/>
    <w:rsid w:val="009F74B1"/>
    <w:rsid w:val="00A01150"/>
    <w:rsid w:val="00A029A0"/>
    <w:rsid w:val="00A03583"/>
    <w:rsid w:val="00A04ACF"/>
    <w:rsid w:val="00A061ED"/>
    <w:rsid w:val="00A140EC"/>
    <w:rsid w:val="00A14367"/>
    <w:rsid w:val="00A14EC9"/>
    <w:rsid w:val="00A151C3"/>
    <w:rsid w:val="00A15674"/>
    <w:rsid w:val="00A1677A"/>
    <w:rsid w:val="00A17BA0"/>
    <w:rsid w:val="00A20FAB"/>
    <w:rsid w:val="00A21358"/>
    <w:rsid w:val="00A22449"/>
    <w:rsid w:val="00A22648"/>
    <w:rsid w:val="00A22AAF"/>
    <w:rsid w:val="00A237EB"/>
    <w:rsid w:val="00A23D20"/>
    <w:rsid w:val="00A23F92"/>
    <w:rsid w:val="00A24664"/>
    <w:rsid w:val="00A24BD7"/>
    <w:rsid w:val="00A2529C"/>
    <w:rsid w:val="00A26772"/>
    <w:rsid w:val="00A27CE8"/>
    <w:rsid w:val="00A27F77"/>
    <w:rsid w:val="00A30A2A"/>
    <w:rsid w:val="00A30F93"/>
    <w:rsid w:val="00A3143B"/>
    <w:rsid w:val="00A3144D"/>
    <w:rsid w:val="00A31D36"/>
    <w:rsid w:val="00A31D90"/>
    <w:rsid w:val="00A31E6A"/>
    <w:rsid w:val="00A32ED4"/>
    <w:rsid w:val="00A33FEB"/>
    <w:rsid w:val="00A353D1"/>
    <w:rsid w:val="00A362CB"/>
    <w:rsid w:val="00A36AC5"/>
    <w:rsid w:val="00A36B8E"/>
    <w:rsid w:val="00A36D10"/>
    <w:rsid w:val="00A37732"/>
    <w:rsid w:val="00A37DE4"/>
    <w:rsid w:val="00A42D3C"/>
    <w:rsid w:val="00A440B3"/>
    <w:rsid w:val="00A4444B"/>
    <w:rsid w:val="00A446B2"/>
    <w:rsid w:val="00A44FDA"/>
    <w:rsid w:val="00A46291"/>
    <w:rsid w:val="00A4718A"/>
    <w:rsid w:val="00A47D26"/>
    <w:rsid w:val="00A47E22"/>
    <w:rsid w:val="00A50ED6"/>
    <w:rsid w:val="00A51765"/>
    <w:rsid w:val="00A51EA4"/>
    <w:rsid w:val="00A52FA9"/>
    <w:rsid w:val="00A53AD3"/>
    <w:rsid w:val="00A5419F"/>
    <w:rsid w:val="00A55066"/>
    <w:rsid w:val="00A55C37"/>
    <w:rsid w:val="00A5794B"/>
    <w:rsid w:val="00A60CD4"/>
    <w:rsid w:val="00A61119"/>
    <w:rsid w:val="00A616E8"/>
    <w:rsid w:val="00A62657"/>
    <w:rsid w:val="00A64DCD"/>
    <w:rsid w:val="00A66842"/>
    <w:rsid w:val="00A678BA"/>
    <w:rsid w:val="00A7011E"/>
    <w:rsid w:val="00A70405"/>
    <w:rsid w:val="00A712F9"/>
    <w:rsid w:val="00A72333"/>
    <w:rsid w:val="00A72E32"/>
    <w:rsid w:val="00A739A7"/>
    <w:rsid w:val="00A75358"/>
    <w:rsid w:val="00A757E7"/>
    <w:rsid w:val="00A75807"/>
    <w:rsid w:val="00A75FDF"/>
    <w:rsid w:val="00A77267"/>
    <w:rsid w:val="00A80063"/>
    <w:rsid w:val="00A80732"/>
    <w:rsid w:val="00A81BA2"/>
    <w:rsid w:val="00A82D17"/>
    <w:rsid w:val="00A835A9"/>
    <w:rsid w:val="00A871F9"/>
    <w:rsid w:val="00A87665"/>
    <w:rsid w:val="00A9094C"/>
    <w:rsid w:val="00A90AEC"/>
    <w:rsid w:val="00A92C54"/>
    <w:rsid w:val="00A9336E"/>
    <w:rsid w:val="00A9386D"/>
    <w:rsid w:val="00A93D05"/>
    <w:rsid w:val="00A9552D"/>
    <w:rsid w:val="00A95B4C"/>
    <w:rsid w:val="00A962B1"/>
    <w:rsid w:val="00A96688"/>
    <w:rsid w:val="00A97791"/>
    <w:rsid w:val="00AA1357"/>
    <w:rsid w:val="00AA219C"/>
    <w:rsid w:val="00AA2303"/>
    <w:rsid w:val="00AA3AA4"/>
    <w:rsid w:val="00AA5E46"/>
    <w:rsid w:val="00AA62EE"/>
    <w:rsid w:val="00AA6BDC"/>
    <w:rsid w:val="00AA727F"/>
    <w:rsid w:val="00AA7B37"/>
    <w:rsid w:val="00AA7D3F"/>
    <w:rsid w:val="00AB016D"/>
    <w:rsid w:val="00AB1E88"/>
    <w:rsid w:val="00AB309E"/>
    <w:rsid w:val="00AB369F"/>
    <w:rsid w:val="00AB3BEB"/>
    <w:rsid w:val="00AB5D51"/>
    <w:rsid w:val="00AB60AB"/>
    <w:rsid w:val="00AB65E8"/>
    <w:rsid w:val="00AB6605"/>
    <w:rsid w:val="00AB7026"/>
    <w:rsid w:val="00AC1543"/>
    <w:rsid w:val="00AC1813"/>
    <w:rsid w:val="00AC1BB8"/>
    <w:rsid w:val="00AC2214"/>
    <w:rsid w:val="00AC2517"/>
    <w:rsid w:val="00AC3CFA"/>
    <w:rsid w:val="00AC5FE6"/>
    <w:rsid w:val="00AD0DA6"/>
    <w:rsid w:val="00AD17C9"/>
    <w:rsid w:val="00AD1926"/>
    <w:rsid w:val="00AD1D2F"/>
    <w:rsid w:val="00AD29FE"/>
    <w:rsid w:val="00AD2D63"/>
    <w:rsid w:val="00AD3141"/>
    <w:rsid w:val="00AD3C03"/>
    <w:rsid w:val="00AD4629"/>
    <w:rsid w:val="00AD5A52"/>
    <w:rsid w:val="00AD5BBF"/>
    <w:rsid w:val="00AD6C45"/>
    <w:rsid w:val="00AD7898"/>
    <w:rsid w:val="00AE1329"/>
    <w:rsid w:val="00AE192D"/>
    <w:rsid w:val="00AE325D"/>
    <w:rsid w:val="00AE374A"/>
    <w:rsid w:val="00AE4438"/>
    <w:rsid w:val="00AE4BC7"/>
    <w:rsid w:val="00AE56D9"/>
    <w:rsid w:val="00AE58F1"/>
    <w:rsid w:val="00AE5FEE"/>
    <w:rsid w:val="00AF1CD8"/>
    <w:rsid w:val="00AF3BA8"/>
    <w:rsid w:val="00AF4A0A"/>
    <w:rsid w:val="00AF511E"/>
    <w:rsid w:val="00AF5956"/>
    <w:rsid w:val="00AF7A10"/>
    <w:rsid w:val="00AF7F99"/>
    <w:rsid w:val="00B01098"/>
    <w:rsid w:val="00B01280"/>
    <w:rsid w:val="00B016AF"/>
    <w:rsid w:val="00B01C3B"/>
    <w:rsid w:val="00B0248E"/>
    <w:rsid w:val="00B0383D"/>
    <w:rsid w:val="00B039AF"/>
    <w:rsid w:val="00B04243"/>
    <w:rsid w:val="00B05AC2"/>
    <w:rsid w:val="00B062B2"/>
    <w:rsid w:val="00B07232"/>
    <w:rsid w:val="00B075C9"/>
    <w:rsid w:val="00B12799"/>
    <w:rsid w:val="00B13103"/>
    <w:rsid w:val="00B1395A"/>
    <w:rsid w:val="00B14CD9"/>
    <w:rsid w:val="00B15BC3"/>
    <w:rsid w:val="00B2092C"/>
    <w:rsid w:val="00B21330"/>
    <w:rsid w:val="00B21661"/>
    <w:rsid w:val="00B226DF"/>
    <w:rsid w:val="00B23588"/>
    <w:rsid w:val="00B23E09"/>
    <w:rsid w:val="00B25C22"/>
    <w:rsid w:val="00B25D8F"/>
    <w:rsid w:val="00B26637"/>
    <w:rsid w:val="00B301AE"/>
    <w:rsid w:val="00B3120E"/>
    <w:rsid w:val="00B31375"/>
    <w:rsid w:val="00B32131"/>
    <w:rsid w:val="00B33D6F"/>
    <w:rsid w:val="00B33E9F"/>
    <w:rsid w:val="00B34269"/>
    <w:rsid w:val="00B35E71"/>
    <w:rsid w:val="00B36A90"/>
    <w:rsid w:val="00B36D31"/>
    <w:rsid w:val="00B37DA2"/>
    <w:rsid w:val="00B4065D"/>
    <w:rsid w:val="00B42BBB"/>
    <w:rsid w:val="00B4316B"/>
    <w:rsid w:val="00B4482F"/>
    <w:rsid w:val="00B45391"/>
    <w:rsid w:val="00B46343"/>
    <w:rsid w:val="00B46A07"/>
    <w:rsid w:val="00B47619"/>
    <w:rsid w:val="00B50419"/>
    <w:rsid w:val="00B51D9B"/>
    <w:rsid w:val="00B545F0"/>
    <w:rsid w:val="00B547C1"/>
    <w:rsid w:val="00B54A18"/>
    <w:rsid w:val="00B54ADE"/>
    <w:rsid w:val="00B57ADF"/>
    <w:rsid w:val="00B604CD"/>
    <w:rsid w:val="00B605E0"/>
    <w:rsid w:val="00B627CF"/>
    <w:rsid w:val="00B62DC9"/>
    <w:rsid w:val="00B64C36"/>
    <w:rsid w:val="00B64F2C"/>
    <w:rsid w:val="00B6568D"/>
    <w:rsid w:val="00B666D5"/>
    <w:rsid w:val="00B66A2C"/>
    <w:rsid w:val="00B6794C"/>
    <w:rsid w:val="00B710BB"/>
    <w:rsid w:val="00B711D3"/>
    <w:rsid w:val="00B71222"/>
    <w:rsid w:val="00B73707"/>
    <w:rsid w:val="00B7397A"/>
    <w:rsid w:val="00B73FD1"/>
    <w:rsid w:val="00B74027"/>
    <w:rsid w:val="00B745ED"/>
    <w:rsid w:val="00B7595B"/>
    <w:rsid w:val="00B77C23"/>
    <w:rsid w:val="00B82DA6"/>
    <w:rsid w:val="00B83289"/>
    <w:rsid w:val="00B8358A"/>
    <w:rsid w:val="00B836BF"/>
    <w:rsid w:val="00B837D8"/>
    <w:rsid w:val="00B8525F"/>
    <w:rsid w:val="00B859B1"/>
    <w:rsid w:val="00B86038"/>
    <w:rsid w:val="00B86349"/>
    <w:rsid w:val="00B87B40"/>
    <w:rsid w:val="00B902A1"/>
    <w:rsid w:val="00B904C1"/>
    <w:rsid w:val="00B9177E"/>
    <w:rsid w:val="00B91978"/>
    <w:rsid w:val="00B91D41"/>
    <w:rsid w:val="00B93365"/>
    <w:rsid w:val="00B93B24"/>
    <w:rsid w:val="00B943A5"/>
    <w:rsid w:val="00B945D8"/>
    <w:rsid w:val="00B9465B"/>
    <w:rsid w:val="00B95262"/>
    <w:rsid w:val="00B95BDA"/>
    <w:rsid w:val="00B95F86"/>
    <w:rsid w:val="00B96266"/>
    <w:rsid w:val="00B96D6F"/>
    <w:rsid w:val="00B97700"/>
    <w:rsid w:val="00BA276A"/>
    <w:rsid w:val="00BA295A"/>
    <w:rsid w:val="00BA2BA3"/>
    <w:rsid w:val="00BA4219"/>
    <w:rsid w:val="00BA4681"/>
    <w:rsid w:val="00BA515C"/>
    <w:rsid w:val="00BA584F"/>
    <w:rsid w:val="00BA6898"/>
    <w:rsid w:val="00BA7D29"/>
    <w:rsid w:val="00BA7D86"/>
    <w:rsid w:val="00BB0BAC"/>
    <w:rsid w:val="00BB2664"/>
    <w:rsid w:val="00BB4B73"/>
    <w:rsid w:val="00BB7E16"/>
    <w:rsid w:val="00BC0196"/>
    <w:rsid w:val="00BC0307"/>
    <w:rsid w:val="00BC26DC"/>
    <w:rsid w:val="00BC5173"/>
    <w:rsid w:val="00BC5E07"/>
    <w:rsid w:val="00BC6A39"/>
    <w:rsid w:val="00BD0A3B"/>
    <w:rsid w:val="00BD3261"/>
    <w:rsid w:val="00BD44D9"/>
    <w:rsid w:val="00BE4B2D"/>
    <w:rsid w:val="00BE4EF5"/>
    <w:rsid w:val="00BE52B4"/>
    <w:rsid w:val="00BE6792"/>
    <w:rsid w:val="00BE6BB5"/>
    <w:rsid w:val="00BE7A01"/>
    <w:rsid w:val="00BF00F5"/>
    <w:rsid w:val="00BF261E"/>
    <w:rsid w:val="00BF47A2"/>
    <w:rsid w:val="00BF49A3"/>
    <w:rsid w:val="00BF505C"/>
    <w:rsid w:val="00BF635B"/>
    <w:rsid w:val="00BF7AEA"/>
    <w:rsid w:val="00C0302C"/>
    <w:rsid w:val="00C036CC"/>
    <w:rsid w:val="00C04228"/>
    <w:rsid w:val="00C042AC"/>
    <w:rsid w:val="00C05E14"/>
    <w:rsid w:val="00C06CD9"/>
    <w:rsid w:val="00C074DD"/>
    <w:rsid w:val="00C07631"/>
    <w:rsid w:val="00C10110"/>
    <w:rsid w:val="00C10420"/>
    <w:rsid w:val="00C10808"/>
    <w:rsid w:val="00C10C6A"/>
    <w:rsid w:val="00C110A6"/>
    <w:rsid w:val="00C12B47"/>
    <w:rsid w:val="00C130BB"/>
    <w:rsid w:val="00C14592"/>
    <w:rsid w:val="00C1653F"/>
    <w:rsid w:val="00C165A2"/>
    <w:rsid w:val="00C16FA2"/>
    <w:rsid w:val="00C20164"/>
    <w:rsid w:val="00C21211"/>
    <w:rsid w:val="00C240D2"/>
    <w:rsid w:val="00C24782"/>
    <w:rsid w:val="00C25085"/>
    <w:rsid w:val="00C25677"/>
    <w:rsid w:val="00C25C2F"/>
    <w:rsid w:val="00C25E3E"/>
    <w:rsid w:val="00C27444"/>
    <w:rsid w:val="00C30460"/>
    <w:rsid w:val="00C3239C"/>
    <w:rsid w:val="00C324E9"/>
    <w:rsid w:val="00C3516C"/>
    <w:rsid w:val="00C40C0C"/>
    <w:rsid w:val="00C42B40"/>
    <w:rsid w:val="00C43591"/>
    <w:rsid w:val="00C4409C"/>
    <w:rsid w:val="00C44C4E"/>
    <w:rsid w:val="00C44C9B"/>
    <w:rsid w:val="00C47520"/>
    <w:rsid w:val="00C47583"/>
    <w:rsid w:val="00C500BB"/>
    <w:rsid w:val="00C50318"/>
    <w:rsid w:val="00C524FA"/>
    <w:rsid w:val="00C52D11"/>
    <w:rsid w:val="00C52E1B"/>
    <w:rsid w:val="00C5539E"/>
    <w:rsid w:val="00C55A91"/>
    <w:rsid w:val="00C560F4"/>
    <w:rsid w:val="00C564B3"/>
    <w:rsid w:val="00C56E25"/>
    <w:rsid w:val="00C62281"/>
    <w:rsid w:val="00C6235F"/>
    <w:rsid w:val="00C62BBF"/>
    <w:rsid w:val="00C64E7B"/>
    <w:rsid w:val="00C65D49"/>
    <w:rsid w:val="00C667C6"/>
    <w:rsid w:val="00C67796"/>
    <w:rsid w:val="00C67874"/>
    <w:rsid w:val="00C70F9C"/>
    <w:rsid w:val="00C72916"/>
    <w:rsid w:val="00C72A4E"/>
    <w:rsid w:val="00C72FB1"/>
    <w:rsid w:val="00C73892"/>
    <w:rsid w:val="00C748E8"/>
    <w:rsid w:val="00C74A7E"/>
    <w:rsid w:val="00C75DD8"/>
    <w:rsid w:val="00C764D1"/>
    <w:rsid w:val="00C85CA7"/>
    <w:rsid w:val="00C87BC2"/>
    <w:rsid w:val="00C91860"/>
    <w:rsid w:val="00C91AEC"/>
    <w:rsid w:val="00C92578"/>
    <w:rsid w:val="00C93B81"/>
    <w:rsid w:val="00C93D4C"/>
    <w:rsid w:val="00C957AE"/>
    <w:rsid w:val="00C95837"/>
    <w:rsid w:val="00C95B07"/>
    <w:rsid w:val="00C96AA2"/>
    <w:rsid w:val="00C96E37"/>
    <w:rsid w:val="00C97F01"/>
    <w:rsid w:val="00CA009A"/>
    <w:rsid w:val="00CA12DE"/>
    <w:rsid w:val="00CA168E"/>
    <w:rsid w:val="00CA1EE6"/>
    <w:rsid w:val="00CA2392"/>
    <w:rsid w:val="00CA49AB"/>
    <w:rsid w:val="00CA4DFB"/>
    <w:rsid w:val="00CA4F9B"/>
    <w:rsid w:val="00CA71A5"/>
    <w:rsid w:val="00CB0D98"/>
    <w:rsid w:val="00CB14A6"/>
    <w:rsid w:val="00CB2417"/>
    <w:rsid w:val="00CB2F56"/>
    <w:rsid w:val="00CB353D"/>
    <w:rsid w:val="00CB52C6"/>
    <w:rsid w:val="00CB568F"/>
    <w:rsid w:val="00CB6091"/>
    <w:rsid w:val="00CB6166"/>
    <w:rsid w:val="00CB6E24"/>
    <w:rsid w:val="00CB7FAB"/>
    <w:rsid w:val="00CC31D8"/>
    <w:rsid w:val="00CC3241"/>
    <w:rsid w:val="00CC4293"/>
    <w:rsid w:val="00CC62B8"/>
    <w:rsid w:val="00CD0378"/>
    <w:rsid w:val="00CD10E1"/>
    <w:rsid w:val="00CD1C13"/>
    <w:rsid w:val="00CD2896"/>
    <w:rsid w:val="00CD4319"/>
    <w:rsid w:val="00CD4B16"/>
    <w:rsid w:val="00CD4B28"/>
    <w:rsid w:val="00CE058E"/>
    <w:rsid w:val="00CE121C"/>
    <w:rsid w:val="00CE1436"/>
    <w:rsid w:val="00CE27F3"/>
    <w:rsid w:val="00CE2850"/>
    <w:rsid w:val="00CE2961"/>
    <w:rsid w:val="00CE360E"/>
    <w:rsid w:val="00CE3BD3"/>
    <w:rsid w:val="00CE48D8"/>
    <w:rsid w:val="00CE51E9"/>
    <w:rsid w:val="00CE554E"/>
    <w:rsid w:val="00CE6990"/>
    <w:rsid w:val="00CE6B4C"/>
    <w:rsid w:val="00CF1D8F"/>
    <w:rsid w:val="00CF26B5"/>
    <w:rsid w:val="00CF38A9"/>
    <w:rsid w:val="00CF45AA"/>
    <w:rsid w:val="00CF5054"/>
    <w:rsid w:val="00CF7ACC"/>
    <w:rsid w:val="00CF7B46"/>
    <w:rsid w:val="00CF7F58"/>
    <w:rsid w:val="00D00436"/>
    <w:rsid w:val="00D005AF"/>
    <w:rsid w:val="00D02FFB"/>
    <w:rsid w:val="00D036CC"/>
    <w:rsid w:val="00D06674"/>
    <w:rsid w:val="00D06C8F"/>
    <w:rsid w:val="00D10469"/>
    <w:rsid w:val="00D10DBB"/>
    <w:rsid w:val="00D1309D"/>
    <w:rsid w:val="00D137BC"/>
    <w:rsid w:val="00D13BA6"/>
    <w:rsid w:val="00D143F8"/>
    <w:rsid w:val="00D14E30"/>
    <w:rsid w:val="00D20B19"/>
    <w:rsid w:val="00D217DA"/>
    <w:rsid w:val="00D21927"/>
    <w:rsid w:val="00D2223F"/>
    <w:rsid w:val="00D22C79"/>
    <w:rsid w:val="00D22EF4"/>
    <w:rsid w:val="00D23CA5"/>
    <w:rsid w:val="00D26179"/>
    <w:rsid w:val="00D317A0"/>
    <w:rsid w:val="00D31E4A"/>
    <w:rsid w:val="00D31F53"/>
    <w:rsid w:val="00D328DB"/>
    <w:rsid w:val="00D33590"/>
    <w:rsid w:val="00D33758"/>
    <w:rsid w:val="00D33E8E"/>
    <w:rsid w:val="00D344F9"/>
    <w:rsid w:val="00D346AF"/>
    <w:rsid w:val="00D34DF7"/>
    <w:rsid w:val="00D34F68"/>
    <w:rsid w:val="00D35F86"/>
    <w:rsid w:val="00D37812"/>
    <w:rsid w:val="00D37F60"/>
    <w:rsid w:val="00D40414"/>
    <w:rsid w:val="00D40915"/>
    <w:rsid w:val="00D41218"/>
    <w:rsid w:val="00D41A5F"/>
    <w:rsid w:val="00D45C8C"/>
    <w:rsid w:val="00D46856"/>
    <w:rsid w:val="00D46EAD"/>
    <w:rsid w:val="00D47986"/>
    <w:rsid w:val="00D51C74"/>
    <w:rsid w:val="00D530A2"/>
    <w:rsid w:val="00D5313D"/>
    <w:rsid w:val="00D5551B"/>
    <w:rsid w:val="00D55712"/>
    <w:rsid w:val="00D56C53"/>
    <w:rsid w:val="00D56F00"/>
    <w:rsid w:val="00D57553"/>
    <w:rsid w:val="00D6013E"/>
    <w:rsid w:val="00D60162"/>
    <w:rsid w:val="00D60A44"/>
    <w:rsid w:val="00D631A2"/>
    <w:rsid w:val="00D65B33"/>
    <w:rsid w:val="00D65E44"/>
    <w:rsid w:val="00D665B0"/>
    <w:rsid w:val="00D66821"/>
    <w:rsid w:val="00D66BC1"/>
    <w:rsid w:val="00D701A3"/>
    <w:rsid w:val="00D706F3"/>
    <w:rsid w:val="00D70E98"/>
    <w:rsid w:val="00D71CBC"/>
    <w:rsid w:val="00D731E8"/>
    <w:rsid w:val="00D73EBE"/>
    <w:rsid w:val="00D74C60"/>
    <w:rsid w:val="00D74EED"/>
    <w:rsid w:val="00D75938"/>
    <w:rsid w:val="00D75CEE"/>
    <w:rsid w:val="00D75DFD"/>
    <w:rsid w:val="00D76E6D"/>
    <w:rsid w:val="00D77670"/>
    <w:rsid w:val="00D8124B"/>
    <w:rsid w:val="00D81A5F"/>
    <w:rsid w:val="00D82EAC"/>
    <w:rsid w:val="00D832B8"/>
    <w:rsid w:val="00D836D7"/>
    <w:rsid w:val="00D83C4A"/>
    <w:rsid w:val="00D83E62"/>
    <w:rsid w:val="00D843A8"/>
    <w:rsid w:val="00D843AA"/>
    <w:rsid w:val="00D85438"/>
    <w:rsid w:val="00D8614B"/>
    <w:rsid w:val="00D86580"/>
    <w:rsid w:val="00D86F52"/>
    <w:rsid w:val="00D87385"/>
    <w:rsid w:val="00D8757F"/>
    <w:rsid w:val="00D87BC7"/>
    <w:rsid w:val="00D87F42"/>
    <w:rsid w:val="00D90684"/>
    <w:rsid w:val="00D90ACE"/>
    <w:rsid w:val="00D90C9B"/>
    <w:rsid w:val="00D91AFD"/>
    <w:rsid w:val="00D92D64"/>
    <w:rsid w:val="00D93448"/>
    <w:rsid w:val="00D95691"/>
    <w:rsid w:val="00D9635C"/>
    <w:rsid w:val="00D965B0"/>
    <w:rsid w:val="00D96612"/>
    <w:rsid w:val="00DA007F"/>
    <w:rsid w:val="00DA1461"/>
    <w:rsid w:val="00DA14E5"/>
    <w:rsid w:val="00DA2080"/>
    <w:rsid w:val="00DA5390"/>
    <w:rsid w:val="00DA53B9"/>
    <w:rsid w:val="00DB08A1"/>
    <w:rsid w:val="00DB0A9A"/>
    <w:rsid w:val="00DB0DB1"/>
    <w:rsid w:val="00DB1F42"/>
    <w:rsid w:val="00DB5101"/>
    <w:rsid w:val="00DB54D4"/>
    <w:rsid w:val="00DB5987"/>
    <w:rsid w:val="00DB59FF"/>
    <w:rsid w:val="00DB5F6E"/>
    <w:rsid w:val="00DB7590"/>
    <w:rsid w:val="00DB7985"/>
    <w:rsid w:val="00DC0D44"/>
    <w:rsid w:val="00DC0D88"/>
    <w:rsid w:val="00DC1746"/>
    <w:rsid w:val="00DC3F88"/>
    <w:rsid w:val="00DC42BA"/>
    <w:rsid w:val="00DC4496"/>
    <w:rsid w:val="00DC4877"/>
    <w:rsid w:val="00DC5325"/>
    <w:rsid w:val="00DC5B43"/>
    <w:rsid w:val="00DC6994"/>
    <w:rsid w:val="00DC7313"/>
    <w:rsid w:val="00DD1928"/>
    <w:rsid w:val="00DD2214"/>
    <w:rsid w:val="00DD2EDB"/>
    <w:rsid w:val="00DD3D67"/>
    <w:rsid w:val="00DD465A"/>
    <w:rsid w:val="00DD63D1"/>
    <w:rsid w:val="00DD6923"/>
    <w:rsid w:val="00DD6C5E"/>
    <w:rsid w:val="00DE09E8"/>
    <w:rsid w:val="00DE0A3C"/>
    <w:rsid w:val="00DE132E"/>
    <w:rsid w:val="00DE1F25"/>
    <w:rsid w:val="00DE2C06"/>
    <w:rsid w:val="00DE2CAF"/>
    <w:rsid w:val="00DE2CF7"/>
    <w:rsid w:val="00DE31BF"/>
    <w:rsid w:val="00DE3A4A"/>
    <w:rsid w:val="00DE4B8D"/>
    <w:rsid w:val="00DE51E9"/>
    <w:rsid w:val="00DE5200"/>
    <w:rsid w:val="00DE66FC"/>
    <w:rsid w:val="00DE671C"/>
    <w:rsid w:val="00DF0A1E"/>
    <w:rsid w:val="00DF35A9"/>
    <w:rsid w:val="00DF37DC"/>
    <w:rsid w:val="00DF3ABF"/>
    <w:rsid w:val="00DF4EE4"/>
    <w:rsid w:val="00DF55DD"/>
    <w:rsid w:val="00DF5EA8"/>
    <w:rsid w:val="00DF6BE4"/>
    <w:rsid w:val="00DF78B8"/>
    <w:rsid w:val="00E01335"/>
    <w:rsid w:val="00E0192E"/>
    <w:rsid w:val="00E0304B"/>
    <w:rsid w:val="00E048A5"/>
    <w:rsid w:val="00E04CCC"/>
    <w:rsid w:val="00E05C84"/>
    <w:rsid w:val="00E0649C"/>
    <w:rsid w:val="00E06790"/>
    <w:rsid w:val="00E11416"/>
    <w:rsid w:val="00E12DAE"/>
    <w:rsid w:val="00E134DD"/>
    <w:rsid w:val="00E13D63"/>
    <w:rsid w:val="00E149B7"/>
    <w:rsid w:val="00E162C2"/>
    <w:rsid w:val="00E16DBB"/>
    <w:rsid w:val="00E16E15"/>
    <w:rsid w:val="00E1700F"/>
    <w:rsid w:val="00E173E7"/>
    <w:rsid w:val="00E176A5"/>
    <w:rsid w:val="00E17FAF"/>
    <w:rsid w:val="00E20932"/>
    <w:rsid w:val="00E21197"/>
    <w:rsid w:val="00E218CB"/>
    <w:rsid w:val="00E25AF8"/>
    <w:rsid w:val="00E25DFB"/>
    <w:rsid w:val="00E268F0"/>
    <w:rsid w:val="00E30CA3"/>
    <w:rsid w:val="00E32549"/>
    <w:rsid w:val="00E35D31"/>
    <w:rsid w:val="00E360D1"/>
    <w:rsid w:val="00E366F1"/>
    <w:rsid w:val="00E366F3"/>
    <w:rsid w:val="00E375AB"/>
    <w:rsid w:val="00E37EF4"/>
    <w:rsid w:val="00E427BE"/>
    <w:rsid w:val="00E439BA"/>
    <w:rsid w:val="00E43C56"/>
    <w:rsid w:val="00E43D97"/>
    <w:rsid w:val="00E44EAC"/>
    <w:rsid w:val="00E46059"/>
    <w:rsid w:val="00E47C51"/>
    <w:rsid w:val="00E522AA"/>
    <w:rsid w:val="00E57E8A"/>
    <w:rsid w:val="00E60F11"/>
    <w:rsid w:val="00E617FA"/>
    <w:rsid w:val="00E6201F"/>
    <w:rsid w:val="00E63258"/>
    <w:rsid w:val="00E634BE"/>
    <w:rsid w:val="00E63B64"/>
    <w:rsid w:val="00E64301"/>
    <w:rsid w:val="00E66619"/>
    <w:rsid w:val="00E704F4"/>
    <w:rsid w:val="00E71617"/>
    <w:rsid w:val="00E727C9"/>
    <w:rsid w:val="00E74D46"/>
    <w:rsid w:val="00E7530A"/>
    <w:rsid w:val="00E75B9D"/>
    <w:rsid w:val="00E75EA1"/>
    <w:rsid w:val="00E75EFD"/>
    <w:rsid w:val="00E760DE"/>
    <w:rsid w:val="00E76EE8"/>
    <w:rsid w:val="00E807E4"/>
    <w:rsid w:val="00E80A7B"/>
    <w:rsid w:val="00E823A0"/>
    <w:rsid w:val="00E831B2"/>
    <w:rsid w:val="00E83AAF"/>
    <w:rsid w:val="00E850BD"/>
    <w:rsid w:val="00E852F9"/>
    <w:rsid w:val="00E85CBA"/>
    <w:rsid w:val="00E861AC"/>
    <w:rsid w:val="00E90556"/>
    <w:rsid w:val="00E9062D"/>
    <w:rsid w:val="00E9098A"/>
    <w:rsid w:val="00E9129A"/>
    <w:rsid w:val="00E91402"/>
    <w:rsid w:val="00E91404"/>
    <w:rsid w:val="00E91AA7"/>
    <w:rsid w:val="00E93DD4"/>
    <w:rsid w:val="00E940B5"/>
    <w:rsid w:val="00E94EDE"/>
    <w:rsid w:val="00E96BFC"/>
    <w:rsid w:val="00EA013C"/>
    <w:rsid w:val="00EA0E29"/>
    <w:rsid w:val="00EA256C"/>
    <w:rsid w:val="00EA34C2"/>
    <w:rsid w:val="00EA4305"/>
    <w:rsid w:val="00EA44FD"/>
    <w:rsid w:val="00EA518B"/>
    <w:rsid w:val="00EA5249"/>
    <w:rsid w:val="00EA6EE9"/>
    <w:rsid w:val="00EB0472"/>
    <w:rsid w:val="00EB0581"/>
    <w:rsid w:val="00EB0677"/>
    <w:rsid w:val="00EB0C34"/>
    <w:rsid w:val="00EB316F"/>
    <w:rsid w:val="00EB3300"/>
    <w:rsid w:val="00EB4650"/>
    <w:rsid w:val="00EB491F"/>
    <w:rsid w:val="00EB49E4"/>
    <w:rsid w:val="00EB6011"/>
    <w:rsid w:val="00EB6F40"/>
    <w:rsid w:val="00EB7147"/>
    <w:rsid w:val="00EB724B"/>
    <w:rsid w:val="00EB7C7A"/>
    <w:rsid w:val="00EC13BA"/>
    <w:rsid w:val="00EC1E9D"/>
    <w:rsid w:val="00EC29A0"/>
    <w:rsid w:val="00EC3B8B"/>
    <w:rsid w:val="00EC431F"/>
    <w:rsid w:val="00EC68D6"/>
    <w:rsid w:val="00EC6EC1"/>
    <w:rsid w:val="00EC7367"/>
    <w:rsid w:val="00EC7DE8"/>
    <w:rsid w:val="00ED1388"/>
    <w:rsid w:val="00ED1489"/>
    <w:rsid w:val="00ED1524"/>
    <w:rsid w:val="00ED1BE7"/>
    <w:rsid w:val="00ED2D4C"/>
    <w:rsid w:val="00ED2F10"/>
    <w:rsid w:val="00ED345F"/>
    <w:rsid w:val="00ED41FD"/>
    <w:rsid w:val="00ED64E5"/>
    <w:rsid w:val="00ED7EDB"/>
    <w:rsid w:val="00EE07B0"/>
    <w:rsid w:val="00EE1A82"/>
    <w:rsid w:val="00EE27E9"/>
    <w:rsid w:val="00EE2974"/>
    <w:rsid w:val="00EE2CB5"/>
    <w:rsid w:val="00EE3310"/>
    <w:rsid w:val="00EE41B3"/>
    <w:rsid w:val="00EE4388"/>
    <w:rsid w:val="00EE4E11"/>
    <w:rsid w:val="00EE5334"/>
    <w:rsid w:val="00EE67C0"/>
    <w:rsid w:val="00EE6C91"/>
    <w:rsid w:val="00EF2B5E"/>
    <w:rsid w:val="00EF496F"/>
    <w:rsid w:val="00EF53C4"/>
    <w:rsid w:val="00EF5674"/>
    <w:rsid w:val="00EF6211"/>
    <w:rsid w:val="00F00590"/>
    <w:rsid w:val="00F0146A"/>
    <w:rsid w:val="00F02D88"/>
    <w:rsid w:val="00F02E2F"/>
    <w:rsid w:val="00F031B6"/>
    <w:rsid w:val="00F03E98"/>
    <w:rsid w:val="00F043F7"/>
    <w:rsid w:val="00F0647E"/>
    <w:rsid w:val="00F078D0"/>
    <w:rsid w:val="00F07C57"/>
    <w:rsid w:val="00F10196"/>
    <w:rsid w:val="00F10986"/>
    <w:rsid w:val="00F12256"/>
    <w:rsid w:val="00F14F2E"/>
    <w:rsid w:val="00F15307"/>
    <w:rsid w:val="00F167B0"/>
    <w:rsid w:val="00F1694B"/>
    <w:rsid w:val="00F16D9A"/>
    <w:rsid w:val="00F1740B"/>
    <w:rsid w:val="00F2019F"/>
    <w:rsid w:val="00F20324"/>
    <w:rsid w:val="00F20888"/>
    <w:rsid w:val="00F23467"/>
    <w:rsid w:val="00F23AF4"/>
    <w:rsid w:val="00F24871"/>
    <w:rsid w:val="00F24C62"/>
    <w:rsid w:val="00F25575"/>
    <w:rsid w:val="00F26AA2"/>
    <w:rsid w:val="00F2738F"/>
    <w:rsid w:val="00F275DF"/>
    <w:rsid w:val="00F30439"/>
    <w:rsid w:val="00F31E06"/>
    <w:rsid w:val="00F3297D"/>
    <w:rsid w:val="00F33BDC"/>
    <w:rsid w:val="00F33C6E"/>
    <w:rsid w:val="00F34042"/>
    <w:rsid w:val="00F3723F"/>
    <w:rsid w:val="00F40A2E"/>
    <w:rsid w:val="00F41759"/>
    <w:rsid w:val="00F418FA"/>
    <w:rsid w:val="00F46F5E"/>
    <w:rsid w:val="00F472E1"/>
    <w:rsid w:val="00F4786D"/>
    <w:rsid w:val="00F47A4C"/>
    <w:rsid w:val="00F5061B"/>
    <w:rsid w:val="00F51575"/>
    <w:rsid w:val="00F51DF1"/>
    <w:rsid w:val="00F52BA5"/>
    <w:rsid w:val="00F52C46"/>
    <w:rsid w:val="00F5416B"/>
    <w:rsid w:val="00F54697"/>
    <w:rsid w:val="00F603AD"/>
    <w:rsid w:val="00F6073B"/>
    <w:rsid w:val="00F63AE0"/>
    <w:rsid w:val="00F63CB1"/>
    <w:rsid w:val="00F64608"/>
    <w:rsid w:val="00F64746"/>
    <w:rsid w:val="00F64D51"/>
    <w:rsid w:val="00F65F37"/>
    <w:rsid w:val="00F6601B"/>
    <w:rsid w:val="00F66713"/>
    <w:rsid w:val="00F6684B"/>
    <w:rsid w:val="00F67AD3"/>
    <w:rsid w:val="00F70A0D"/>
    <w:rsid w:val="00F7179C"/>
    <w:rsid w:val="00F7306F"/>
    <w:rsid w:val="00F7434F"/>
    <w:rsid w:val="00F754A3"/>
    <w:rsid w:val="00F75BF2"/>
    <w:rsid w:val="00F75EDB"/>
    <w:rsid w:val="00F77014"/>
    <w:rsid w:val="00F7774E"/>
    <w:rsid w:val="00F80575"/>
    <w:rsid w:val="00F80867"/>
    <w:rsid w:val="00F8144B"/>
    <w:rsid w:val="00F8275D"/>
    <w:rsid w:val="00F82BDA"/>
    <w:rsid w:val="00F83996"/>
    <w:rsid w:val="00F849C6"/>
    <w:rsid w:val="00F85A68"/>
    <w:rsid w:val="00F85DFE"/>
    <w:rsid w:val="00F90991"/>
    <w:rsid w:val="00F90E6B"/>
    <w:rsid w:val="00F91B58"/>
    <w:rsid w:val="00F936DF"/>
    <w:rsid w:val="00F937C0"/>
    <w:rsid w:val="00F9427A"/>
    <w:rsid w:val="00F949A1"/>
    <w:rsid w:val="00F96BDA"/>
    <w:rsid w:val="00F96E0A"/>
    <w:rsid w:val="00FA1A2B"/>
    <w:rsid w:val="00FA2C52"/>
    <w:rsid w:val="00FA4028"/>
    <w:rsid w:val="00FA5320"/>
    <w:rsid w:val="00FA61E8"/>
    <w:rsid w:val="00FA73DB"/>
    <w:rsid w:val="00FA770B"/>
    <w:rsid w:val="00FA783D"/>
    <w:rsid w:val="00FA7AC2"/>
    <w:rsid w:val="00FB11F4"/>
    <w:rsid w:val="00FB1C9B"/>
    <w:rsid w:val="00FB25D4"/>
    <w:rsid w:val="00FB2A52"/>
    <w:rsid w:val="00FB2BBF"/>
    <w:rsid w:val="00FB3A33"/>
    <w:rsid w:val="00FB4098"/>
    <w:rsid w:val="00FB40C3"/>
    <w:rsid w:val="00FB591B"/>
    <w:rsid w:val="00FB6E5B"/>
    <w:rsid w:val="00FB72DB"/>
    <w:rsid w:val="00FB774B"/>
    <w:rsid w:val="00FC07D6"/>
    <w:rsid w:val="00FC2A2D"/>
    <w:rsid w:val="00FC481E"/>
    <w:rsid w:val="00FC5169"/>
    <w:rsid w:val="00FC56F2"/>
    <w:rsid w:val="00FC5D38"/>
    <w:rsid w:val="00FC7A8E"/>
    <w:rsid w:val="00FD1C58"/>
    <w:rsid w:val="00FD4478"/>
    <w:rsid w:val="00FD4504"/>
    <w:rsid w:val="00FD5128"/>
    <w:rsid w:val="00FD5B1B"/>
    <w:rsid w:val="00FD5C1C"/>
    <w:rsid w:val="00FD6DC9"/>
    <w:rsid w:val="00FE0183"/>
    <w:rsid w:val="00FE10BA"/>
    <w:rsid w:val="00FE1279"/>
    <w:rsid w:val="00FE18B7"/>
    <w:rsid w:val="00FE220F"/>
    <w:rsid w:val="00FE2485"/>
    <w:rsid w:val="00FE2A9D"/>
    <w:rsid w:val="00FE4181"/>
    <w:rsid w:val="00FE4A26"/>
    <w:rsid w:val="00FE4D79"/>
    <w:rsid w:val="00FE600F"/>
    <w:rsid w:val="00FE6F7D"/>
    <w:rsid w:val="00FE7B4F"/>
    <w:rsid w:val="00FE7B5D"/>
    <w:rsid w:val="00FE7C76"/>
    <w:rsid w:val="00FE7DDA"/>
    <w:rsid w:val="00FF1CBE"/>
    <w:rsid w:val="00FF3158"/>
    <w:rsid w:val="00FF4B29"/>
    <w:rsid w:val="00FF58D5"/>
    <w:rsid w:val="00FF5F97"/>
    <w:rsid w:val="00FF6157"/>
    <w:rsid w:val="00FF62F1"/>
    <w:rsid w:val="00FF690D"/>
    <w:rsid w:val="00FF7FB7"/>
    <w:rsid w:val="016EF01D"/>
    <w:rsid w:val="033D89FD"/>
    <w:rsid w:val="03682733"/>
    <w:rsid w:val="03A1061E"/>
    <w:rsid w:val="03D20120"/>
    <w:rsid w:val="05318C8E"/>
    <w:rsid w:val="05809E7E"/>
    <w:rsid w:val="065640E6"/>
    <w:rsid w:val="06650546"/>
    <w:rsid w:val="066BDEE0"/>
    <w:rsid w:val="06768C80"/>
    <w:rsid w:val="06F6949A"/>
    <w:rsid w:val="07795F3B"/>
    <w:rsid w:val="080A7FA9"/>
    <w:rsid w:val="08183D7D"/>
    <w:rsid w:val="08E00200"/>
    <w:rsid w:val="08F53F23"/>
    <w:rsid w:val="0933B4CE"/>
    <w:rsid w:val="095F3BE5"/>
    <w:rsid w:val="09D5D520"/>
    <w:rsid w:val="0AE6B453"/>
    <w:rsid w:val="0CFB04EA"/>
    <w:rsid w:val="0CFB0A9F"/>
    <w:rsid w:val="0D48B2AD"/>
    <w:rsid w:val="0DA8C3B6"/>
    <w:rsid w:val="0E7804B1"/>
    <w:rsid w:val="0EE16BDD"/>
    <w:rsid w:val="0F406E47"/>
    <w:rsid w:val="0F645857"/>
    <w:rsid w:val="1038FEA0"/>
    <w:rsid w:val="107B9543"/>
    <w:rsid w:val="10D27E26"/>
    <w:rsid w:val="10E10C0E"/>
    <w:rsid w:val="115989A6"/>
    <w:rsid w:val="11A0B17D"/>
    <w:rsid w:val="11A0F0B2"/>
    <w:rsid w:val="1470B584"/>
    <w:rsid w:val="1498B27E"/>
    <w:rsid w:val="14CE1DD8"/>
    <w:rsid w:val="150259F1"/>
    <w:rsid w:val="15E2A9A3"/>
    <w:rsid w:val="164E3031"/>
    <w:rsid w:val="16DD5D02"/>
    <w:rsid w:val="16F61E1A"/>
    <w:rsid w:val="17944862"/>
    <w:rsid w:val="17E12BDC"/>
    <w:rsid w:val="1814B2B7"/>
    <w:rsid w:val="182F0D6C"/>
    <w:rsid w:val="18BCF562"/>
    <w:rsid w:val="196E1F46"/>
    <w:rsid w:val="19A05A72"/>
    <w:rsid w:val="1A16C42C"/>
    <w:rsid w:val="1B17D07F"/>
    <w:rsid w:val="1C320C6B"/>
    <w:rsid w:val="1CF768DF"/>
    <w:rsid w:val="1D04816D"/>
    <w:rsid w:val="1D7EF671"/>
    <w:rsid w:val="1E9731E8"/>
    <w:rsid w:val="1EF0F3E5"/>
    <w:rsid w:val="1F92E166"/>
    <w:rsid w:val="1FDA8884"/>
    <w:rsid w:val="2058A387"/>
    <w:rsid w:val="20820AB3"/>
    <w:rsid w:val="20ED296D"/>
    <w:rsid w:val="21B969EE"/>
    <w:rsid w:val="2218EC6C"/>
    <w:rsid w:val="227CF920"/>
    <w:rsid w:val="22BAA27E"/>
    <w:rsid w:val="242716E0"/>
    <w:rsid w:val="2489C8B8"/>
    <w:rsid w:val="25CFE14D"/>
    <w:rsid w:val="25FF8C03"/>
    <w:rsid w:val="27A348EF"/>
    <w:rsid w:val="27B226E1"/>
    <w:rsid w:val="2883A295"/>
    <w:rsid w:val="28D21D0D"/>
    <w:rsid w:val="295D070A"/>
    <w:rsid w:val="29DC77AC"/>
    <w:rsid w:val="29E78C60"/>
    <w:rsid w:val="2A177FB1"/>
    <w:rsid w:val="2A5F751E"/>
    <w:rsid w:val="2AE9302B"/>
    <w:rsid w:val="2B14B742"/>
    <w:rsid w:val="2B1E7D3C"/>
    <w:rsid w:val="2B676F71"/>
    <w:rsid w:val="2B6C2D9D"/>
    <w:rsid w:val="2B75B4F0"/>
    <w:rsid w:val="2BCAB8C1"/>
    <w:rsid w:val="2C4D0B10"/>
    <w:rsid w:val="2C7C79EB"/>
    <w:rsid w:val="2CA9473A"/>
    <w:rsid w:val="2CD60F7F"/>
    <w:rsid w:val="2D1B066E"/>
    <w:rsid w:val="2D4FACF3"/>
    <w:rsid w:val="2F77DD30"/>
    <w:rsid w:val="309AC8B4"/>
    <w:rsid w:val="31CEF640"/>
    <w:rsid w:val="32B66E5E"/>
    <w:rsid w:val="331066C4"/>
    <w:rsid w:val="336D59BE"/>
    <w:rsid w:val="34332215"/>
    <w:rsid w:val="34725788"/>
    <w:rsid w:val="3488BD5E"/>
    <w:rsid w:val="35CDB232"/>
    <w:rsid w:val="360E573A"/>
    <w:rsid w:val="3664F858"/>
    <w:rsid w:val="36E1EB52"/>
    <w:rsid w:val="3720D4B5"/>
    <w:rsid w:val="373F3BE8"/>
    <w:rsid w:val="376AF3D3"/>
    <w:rsid w:val="37C42C36"/>
    <w:rsid w:val="37E3D7E7"/>
    <w:rsid w:val="3838AB85"/>
    <w:rsid w:val="392DCF3E"/>
    <w:rsid w:val="39BC6523"/>
    <w:rsid w:val="3A2C0B0B"/>
    <w:rsid w:val="3A2F7309"/>
    <w:rsid w:val="3AC08536"/>
    <w:rsid w:val="3AF829BA"/>
    <w:rsid w:val="3B3BEC8B"/>
    <w:rsid w:val="3B68C463"/>
    <w:rsid w:val="3BCCA52B"/>
    <w:rsid w:val="3BDBE7C4"/>
    <w:rsid w:val="3C7EA2B5"/>
    <w:rsid w:val="3CAB6236"/>
    <w:rsid w:val="3CC0354D"/>
    <w:rsid w:val="3D1D5EB0"/>
    <w:rsid w:val="3D3A467C"/>
    <w:rsid w:val="3DBFE905"/>
    <w:rsid w:val="3DD2949E"/>
    <w:rsid w:val="3F1BF3D2"/>
    <w:rsid w:val="3F608084"/>
    <w:rsid w:val="4032B1CB"/>
    <w:rsid w:val="406AC69F"/>
    <w:rsid w:val="40A0164E"/>
    <w:rsid w:val="40AFBD8E"/>
    <w:rsid w:val="41169E5D"/>
    <w:rsid w:val="4125AAA7"/>
    <w:rsid w:val="41305D20"/>
    <w:rsid w:val="41D89D5F"/>
    <w:rsid w:val="41F8EF2F"/>
    <w:rsid w:val="42240F52"/>
    <w:rsid w:val="428BC6B2"/>
    <w:rsid w:val="433E3A5D"/>
    <w:rsid w:val="43864740"/>
    <w:rsid w:val="43F3AB91"/>
    <w:rsid w:val="441613F5"/>
    <w:rsid w:val="44FE3A13"/>
    <w:rsid w:val="45A006BA"/>
    <w:rsid w:val="45D3DB69"/>
    <w:rsid w:val="46586C72"/>
    <w:rsid w:val="46993CAD"/>
    <w:rsid w:val="473C2283"/>
    <w:rsid w:val="474BFDA6"/>
    <w:rsid w:val="47936CD6"/>
    <w:rsid w:val="487D9339"/>
    <w:rsid w:val="48D6C3F4"/>
    <w:rsid w:val="4910D85F"/>
    <w:rsid w:val="4945990F"/>
    <w:rsid w:val="494D7B56"/>
    <w:rsid w:val="497717A8"/>
    <w:rsid w:val="4A3CDFFF"/>
    <w:rsid w:val="4A9A032C"/>
    <w:rsid w:val="4AF32853"/>
    <w:rsid w:val="4BFD3B0E"/>
    <w:rsid w:val="4C6C1F5B"/>
    <w:rsid w:val="4D471E98"/>
    <w:rsid w:val="4DBDFF0C"/>
    <w:rsid w:val="4DF68214"/>
    <w:rsid w:val="4E62C1C1"/>
    <w:rsid w:val="4E6E02C4"/>
    <w:rsid w:val="4E8F7FBA"/>
    <w:rsid w:val="4E9F26FA"/>
    <w:rsid w:val="4ED476A9"/>
    <w:rsid w:val="4EE566C6"/>
    <w:rsid w:val="4F1CCEC8"/>
    <w:rsid w:val="4F482D3A"/>
    <w:rsid w:val="503930F3"/>
    <w:rsid w:val="505F3E09"/>
    <w:rsid w:val="5084B4B9"/>
    <w:rsid w:val="5297D1E7"/>
    <w:rsid w:val="52C9F337"/>
    <w:rsid w:val="52F2E0B6"/>
    <w:rsid w:val="5303A6B0"/>
    <w:rsid w:val="530EEA26"/>
    <w:rsid w:val="537E9DE3"/>
    <w:rsid w:val="5464E4FF"/>
    <w:rsid w:val="5467EEA7"/>
    <w:rsid w:val="54A78FF2"/>
    <w:rsid w:val="55699272"/>
    <w:rsid w:val="55770EA3"/>
    <w:rsid w:val="56689107"/>
    <w:rsid w:val="5668EA1B"/>
    <w:rsid w:val="56B09CD3"/>
    <w:rsid w:val="5785381C"/>
    <w:rsid w:val="57E25B49"/>
    <w:rsid w:val="585C3C45"/>
    <w:rsid w:val="587DA495"/>
    <w:rsid w:val="58C53267"/>
    <w:rsid w:val="594FCC67"/>
    <w:rsid w:val="59B47778"/>
    <w:rsid w:val="59D034A1"/>
    <w:rsid w:val="5A1433F8"/>
    <w:rsid w:val="5A5C84E6"/>
    <w:rsid w:val="5AC2417A"/>
    <w:rsid w:val="5B5E5B82"/>
    <w:rsid w:val="5C627073"/>
    <w:rsid w:val="5C7756C1"/>
    <w:rsid w:val="5D6C3993"/>
    <w:rsid w:val="5D8DD3E5"/>
    <w:rsid w:val="5D91FA99"/>
    <w:rsid w:val="5DC31801"/>
    <w:rsid w:val="5DCFCE4B"/>
    <w:rsid w:val="5EC9EA32"/>
    <w:rsid w:val="5F2AE141"/>
    <w:rsid w:val="5F9C302F"/>
    <w:rsid w:val="5FE4B589"/>
    <w:rsid w:val="6043D8F6"/>
    <w:rsid w:val="60FEEB0A"/>
    <w:rsid w:val="617FBC72"/>
    <w:rsid w:val="628A044E"/>
    <w:rsid w:val="62B97273"/>
    <w:rsid w:val="62C85065"/>
    <w:rsid w:val="62D7602D"/>
    <w:rsid w:val="635D2757"/>
    <w:rsid w:val="639F21BD"/>
    <w:rsid w:val="64274933"/>
    <w:rsid w:val="64E8EEDF"/>
    <w:rsid w:val="65174A19"/>
    <w:rsid w:val="65847B99"/>
    <w:rsid w:val="658A8D12"/>
    <w:rsid w:val="6668647B"/>
    <w:rsid w:val="6672E1B7"/>
    <w:rsid w:val="692E8DCE"/>
    <w:rsid w:val="6A578815"/>
    <w:rsid w:val="6AABF373"/>
    <w:rsid w:val="6AC25949"/>
    <w:rsid w:val="6AC47325"/>
    <w:rsid w:val="6AF0EA62"/>
    <w:rsid w:val="6B4FA857"/>
    <w:rsid w:val="6B53CF0B"/>
    <w:rsid w:val="6BDBF681"/>
    <w:rsid w:val="6C5FABEE"/>
    <w:rsid w:val="6D7F4EC6"/>
    <w:rsid w:val="6DEC1933"/>
    <w:rsid w:val="6E163E89"/>
    <w:rsid w:val="6E39BBE5"/>
    <w:rsid w:val="6E753CC8"/>
    <w:rsid w:val="6E76A8C8"/>
    <w:rsid w:val="6E9B170D"/>
    <w:rsid w:val="6EF21A4D"/>
    <w:rsid w:val="6FADC3D9"/>
    <w:rsid w:val="70183066"/>
    <w:rsid w:val="704AA502"/>
    <w:rsid w:val="70882932"/>
    <w:rsid w:val="70A6BA26"/>
    <w:rsid w:val="70C03DD4"/>
    <w:rsid w:val="713274AD"/>
    <w:rsid w:val="719516EE"/>
    <w:rsid w:val="738B46FA"/>
    <w:rsid w:val="73E8CECE"/>
    <w:rsid w:val="74AA5EBF"/>
    <w:rsid w:val="74D40CC3"/>
    <w:rsid w:val="74D7C802"/>
    <w:rsid w:val="74F8A36E"/>
    <w:rsid w:val="75016D49"/>
    <w:rsid w:val="750994F8"/>
    <w:rsid w:val="7514DCFE"/>
    <w:rsid w:val="75189F0B"/>
    <w:rsid w:val="7560F72A"/>
    <w:rsid w:val="75E87576"/>
    <w:rsid w:val="761C093E"/>
    <w:rsid w:val="76A2350F"/>
    <w:rsid w:val="773EF4C2"/>
    <w:rsid w:val="774C3E22"/>
    <w:rsid w:val="777C5266"/>
    <w:rsid w:val="77913AC6"/>
    <w:rsid w:val="787D0A7E"/>
    <w:rsid w:val="788D1760"/>
    <w:rsid w:val="78962BDD"/>
    <w:rsid w:val="78C19CC6"/>
    <w:rsid w:val="78F7B240"/>
    <w:rsid w:val="795A9A6C"/>
    <w:rsid w:val="7A1185CC"/>
    <w:rsid w:val="7A2CE069"/>
    <w:rsid w:val="7B955A22"/>
    <w:rsid w:val="7C091799"/>
    <w:rsid w:val="7C48EB40"/>
    <w:rsid w:val="7C4CACC7"/>
    <w:rsid w:val="7C653DAC"/>
    <w:rsid w:val="7CDB4BB2"/>
    <w:rsid w:val="7D9BB671"/>
    <w:rsid w:val="7E98A246"/>
    <w:rsid w:val="7F778751"/>
    <w:rsid w:val="7F8549A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EB62FA"/>
  <w15:docId w15:val="{E0A620EB-18D6-489D-8297-18400233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84D"/>
  </w:style>
  <w:style w:type="paragraph" w:styleId="Heading1">
    <w:name w:val="heading 1"/>
    <w:basedOn w:val="Normal"/>
    <w:next w:val="Normal"/>
    <w:link w:val="Heading1Char"/>
    <w:uiPriority w:val="9"/>
    <w:qFormat/>
    <w:rsid w:val="00F248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48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B1A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02E2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23"/>
    <w:rPr>
      <w:rFonts w:ascii="Tahoma" w:hAnsi="Tahoma" w:cs="Tahoma"/>
      <w:sz w:val="16"/>
      <w:szCs w:val="16"/>
    </w:rPr>
  </w:style>
  <w:style w:type="character" w:styleId="CommentReference">
    <w:name w:val="annotation reference"/>
    <w:basedOn w:val="DefaultParagraphFont"/>
    <w:semiHidden/>
    <w:unhideWhenUsed/>
    <w:rsid w:val="00F24871"/>
    <w:rPr>
      <w:sz w:val="16"/>
      <w:szCs w:val="16"/>
    </w:rPr>
  </w:style>
  <w:style w:type="paragraph" w:styleId="CommentText">
    <w:name w:val="annotation text"/>
    <w:basedOn w:val="Normal"/>
    <w:link w:val="CommentTextChar"/>
    <w:unhideWhenUsed/>
    <w:rsid w:val="00F24871"/>
    <w:pPr>
      <w:spacing w:after="160" w:line="240" w:lineRule="auto"/>
    </w:pPr>
    <w:rPr>
      <w:sz w:val="20"/>
      <w:szCs w:val="20"/>
    </w:rPr>
  </w:style>
  <w:style w:type="character" w:customStyle="1" w:styleId="CommentTextChar">
    <w:name w:val="Comment Text Char"/>
    <w:basedOn w:val="DefaultParagraphFont"/>
    <w:link w:val="CommentText"/>
    <w:rsid w:val="00F24871"/>
    <w:rPr>
      <w:sz w:val="20"/>
      <w:szCs w:val="20"/>
    </w:rPr>
  </w:style>
  <w:style w:type="paragraph" w:styleId="ListParagraph">
    <w:name w:val="List Paragraph"/>
    <w:basedOn w:val="Normal"/>
    <w:link w:val="ListParagraphChar"/>
    <w:uiPriority w:val="34"/>
    <w:qFormat/>
    <w:rsid w:val="00F24871"/>
    <w:pPr>
      <w:spacing w:after="160" w:line="259" w:lineRule="auto"/>
      <w:ind w:left="720"/>
      <w:contextualSpacing/>
    </w:pPr>
  </w:style>
  <w:style w:type="character" w:styleId="Hyperlink">
    <w:name w:val="Hyperlink"/>
    <w:basedOn w:val="DefaultParagraphFont"/>
    <w:uiPriority w:val="99"/>
    <w:unhideWhenUsed/>
    <w:rsid w:val="00F24871"/>
    <w:rPr>
      <w:color w:val="0000FF" w:themeColor="hyperlink"/>
      <w:u w:val="single"/>
    </w:rPr>
  </w:style>
  <w:style w:type="character" w:customStyle="1" w:styleId="Heading1Char">
    <w:name w:val="Heading 1 Char"/>
    <w:basedOn w:val="DefaultParagraphFont"/>
    <w:link w:val="Heading1"/>
    <w:uiPriority w:val="9"/>
    <w:rsid w:val="00F2487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24871"/>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C9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137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F1D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1D2D"/>
  </w:style>
  <w:style w:type="paragraph" w:styleId="Footer">
    <w:name w:val="footer"/>
    <w:basedOn w:val="Normal"/>
    <w:link w:val="FooterChar"/>
    <w:uiPriority w:val="99"/>
    <w:unhideWhenUsed/>
    <w:rsid w:val="005F1D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1D2D"/>
  </w:style>
  <w:style w:type="character" w:customStyle="1" w:styleId="ListParagraphChar">
    <w:name w:val="List Paragraph Char"/>
    <w:basedOn w:val="DefaultParagraphFont"/>
    <w:link w:val="ListParagraph"/>
    <w:uiPriority w:val="34"/>
    <w:locked/>
    <w:rsid w:val="00D56F00"/>
  </w:style>
  <w:style w:type="paragraph" w:styleId="FootnoteText">
    <w:name w:val="footnote text"/>
    <w:basedOn w:val="Normal"/>
    <w:link w:val="FootnoteTextChar"/>
    <w:uiPriority w:val="99"/>
    <w:semiHidden/>
    <w:unhideWhenUsed/>
    <w:rsid w:val="00250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0C08"/>
    <w:rPr>
      <w:sz w:val="20"/>
      <w:szCs w:val="20"/>
    </w:rPr>
  </w:style>
  <w:style w:type="character" w:styleId="FootnoteReference">
    <w:name w:val="footnote reference"/>
    <w:basedOn w:val="DefaultParagraphFont"/>
    <w:uiPriority w:val="99"/>
    <w:semiHidden/>
    <w:unhideWhenUsed/>
    <w:rsid w:val="00250C08"/>
    <w:rPr>
      <w:vertAlign w:val="superscript"/>
    </w:rPr>
  </w:style>
  <w:style w:type="character" w:styleId="UnresolvedMention">
    <w:name w:val="Unresolved Mention"/>
    <w:basedOn w:val="DefaultParagraphFont"/>
    <w:uiPriority w:val="99"/>
    <w:unhideWhenUsed/>
    <w:rsid w:val="0055694D"/>
    <w:rPr>
      <w:color w:val="605E5C"/>
      <w:shd w:val="clear" w:color="auto" w:fill="E1DFDD"/>
    </w:rPr>
  </w:style>
  <w:style w:type="character" w:customStyle="1" w:styleId="Heading3Char">
    <w:name w:val="Heading 3 Char"/>
    <w:basedOn w:val="DefaultParagraphFont"/>
    <w:link w:val="Heading3"/>
    <w:uiPriority w:val="9"/>
    <w:rsid w:val="002B1AAF"/>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2B1AAF"/>
    <w:pPr>
      <w:spacing w:after="0" w:line="240" w:lineRule="auto"/>
    </w:pPr>
    <w:rPr>
      <w:rFonts w:ascii="Times New Roman" w:eastAsia="Times New Roman" w:hAnsi="Times New Roman" w:cs="Times New Roman"/>
      <w:sz w:val="24"/>
      <w:szCs w:val="20"/>
      <w:lang w:eastAsia="nb-NO"/>
    </w:rPr>
  </w:style>
  <w:style w:type="character" w:customStyle="1" w:styleId="BodyTextChar">
    <w:name w:val="Body Text Char"/>
    <w:basedOn w:val="DefaultParagraphFont"/>
    <w:link w:val="BodyText"/>
    <w:rsid w:val="002B1AAF"/>
    <w:rPr>
      <w:rFonts w:ascii="Times New Roman" w:eastAsia="Times New Roman" w:hAnsi="Times New Roman" w:cs="Times New Roman"/>
      <w:sz w:val="24"/>
      <w:szCs w:val="20"/>
      <w:lang w:eastAsia="nb-NO"/>
    </w:rPr>
  </w:style>
  <w:style w:type="paragraph" w:styleId="List">
    <w:name w:val="List"/>
    <w:basedOn w:val="Normal"/>
    <w:rsid w:val="002B1AAF"/>
    <w:pPr>
      <w:numPr>
        <w:numId w:val="1"/>
      </w:numPr>
      <w:spacing w:after="0" w:line="240" w:lineRule="auto"/>
    </w:pPr>
    <w:rPr>
      <w:rFonts w:ascii="Book Antiqua" w:eastAsia="Times New Roman" w:hAnsi="Book Antiqua" w:cs="Times New Roman"/>
      <w:szCs w:val="20"/>
      <w:lang w:eastAsia="nb-NO"/>
    </w:rPr>
  </w:style>
  <w:style w:type="paragraph" w:styleId="TOC1">
    <w:name w:val="toc 1"/>
    <w:basedOn w:val="Normal"/>
    <w:next w:val="Normal"/>
    <w:autoRedefine/>
    <w:uiPriority w:val="39"/>
    <w:unhideWhenUsed/>
    <w:rsid w:val="002B1AAF"/>
    <w:pPr>
      <w:spacing w:after="100" w:line="240" w:lineRule="auto"/>
    </w:pPr>
    <w:rPr>
      <w:rFonts w:ascii="Times New Roman" w:eastAsia="Times New Roman" w:hAnsi="Times New Roman" w:cs="Times New Roman"/>
      <w:szCs w:val="20"/>
      <w:lang w:eastAsia="nb-NO"/>
    </w:rPr>
  </w:style>
  <w:style w:type="paragraph" w:styleId="TOC2">
    <w:name w:val="toc 2"/>
    <w:basedOn w:val="Normal"/>
    <w:next w:val="Normal"/>
    <w:autoRedefine/>
    <w:uiPriority w:val="39"/>
    <w:unhideWhenUsed/>
    <w:rsid w:val="002B1AAF"/>
    <w:pPr>
      <w:spacing w:after="100" w:line="240" w:lineRule="auto"/>
      <w:ind w:left="200"/>
    </w:pPr>
    <w:rPr>
      <w:rFonts w:ascii="Times New Roman" w:eastAsia="Times New Roman" w:hAnsi="Times New Roman" w:cs="Times New Roman"/>
      <w:szCs w:val="20"/>
      <w:lang w:eastAsia="nb-NO"/>
    </w:rPr>
  </w:style>
  <w:style w:type="paragraph" w:styleId="Title">
    <w:name w:val="Title"/>
    <w:basedOn w:val="Normal"/>
    <w:next w:val="Normal"/>
    <w:link w:val="TitleChar"/>
    <w:uiPriority w:val="10"/>
    <w:qFormat/>
    <w:rsid w:val="002B1AAF"/>
    <w:pPr>
      <w:spacing w:after="0" w:line="240" w:lineRule="auto"/>
      <w:contextualSpacing/>
      <w:jc w:val="center"/>
    </w:pPr>
    <w:rPr>
      <w:rFonts w:asciiTheme="majorHAnsi" w:eastAsiaTheme="majorEastAsia" w:hAnsiTheme="majorHAnsi" w:cstheme="majorBidi"/>
      <w:b/>
      <w:bCs/>
      <w:color w:val="D1BB84"/>
      <w:spacing w:val="-10"/>
      <w:kern w:val="28"/>
      <w:sz w:val="56"/>
      <w:szCs w:val="56"/>
      <w:lang w:eastAsia="nb-NO"/>
    </w:rPr>
  </w:style>
  <w:style w:type="character" w:customStyle="1" w:styleId="TitleChar">
    <w:name w:val="Title Char"/>
    <w:basedOn w:val="DefaultParagraphFont"/>
    <w:link w:val="Title"/>
    <w:uiPriority w:val="10"/>
    <w:rsid w:val="002B1AAF"/>
    <w:rPr>
      <w:rFonts w:asciiTheme="majorHAnsi" w:eastAsiaTheme="majorEastAsia" w:hAnsiTheme="majorHAnsi" w:cstheme="majorBidi"/>
      <w:b/>
      <w:bCs/>
      <w:color w:val="D1BB84"/>
      <w:spacing w:val="-10"/>
      <w:kern w:val="28"/>
      <w:sz w:val="56"/>
      <w:szCs w:val="56"/>
      <w:lang w:eastAsia="nb-NO"/>
    </w:rPr>
  </w:style>
  <w:style w:type="paragraph" w:styleId="TOC3">
    <w:name w:val="toc 3"/>
    <w:basedOn w:val="Normal"/>
    <w:next w:val="Normal"/>
    <w:autoRedefine/>
    <w:uiPriority w:val="39"/>
    <w:unhideWhenUsed/>
    <w:rsid w:val="002B1AAF"/>
    <w:pPr>
      <w:spacing w:after="100" w:line="240" w:lineRule="auto"/>
      <w:ind w:left="440"/>
    </w:pPr>
    <w:rPr>
      <w:rFonts w:ascii="Times New Roman" w:eastAsia="Times New Roman" w:hAnsi="Times New Roman" w:cs="Times New Roman"/>
      <w:szCs w:val="20"/>
      <w:lang w:eastAsia="nb-NO"/>
    </w:rPr>
  </w:style>
  <w:style w:type="paragraph" w:styleId="CommentSubject">
    <w:name w:val="annotation subject"/>
    <w:basedOn w:val="CommentText"/>
    <w:next w:val="CommentText"/>
    <w:link w:val="CommentSubjectChar"/>
    <w:uiPriority w:val="99"/>
    <w:semiHidden/>
    <w:unhideWhenUsed/>
    <w:rsid w:val="0084250B"/>
    <w:pPr>
      <w:spacing w:after="200"/>
    </w:pPr>
    <w:rPr>
      <w:b/>
      <w:bCs/>
    </w:rPr>
  </w:style>
  <w:style w:type="character" w:customStyle="1" w:styleId="CommentSubjectChar">
    <w:name w:val="Comment Subject Char"/>
    <w:basedOn w:val="CommentTextChar"/>
    <w:link w:val="CommentSubject"/>
    <w:uiPriority w:val="99"/>
    <w:semiHidden/>
    <w:rsid w:val="0084250B"/>
    <w:rPr>
      <w:b/>
      <w:bCs/>
      <w:sz w:val="20"/>
      <w:szCs w:val="20"/>
    </w:rPr>
  </w:style>
  <w:style w:type="table" w:customStyle="1" w:styleId="Tabellrutenett1">
    <w:name w:val="Tabellrutenett1"/>
    <w:basedOn w:val="TableNormal"/>
    <w:next w:val="TableGrid"/>
    <w:rsid w:val="008A20F2"/>
    <w:pPr>
      <w:spacing w:after="0" w:line="240" w:lineRule="auto"/>
    </w:pPr>
    <w:rPr>
      <w:rFonts w:ascii="Times New Roman" w:eastAsia="Times New Roman" w:hAnsi="Times New Roman" w:cs="Times New Roman"/>
      <w:sz w:val="20"/>
      <w:szCs w:val="20"/>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8A20F2"/>
    <w:pPr>
      <w:spacing w:after="0" w:line="240" w:lineRule="auto"/>
    </w:pPr>
    <w:rPr>
      <w:rFonts w:ascii="Times New Roman" w:eastAsia="Times New Roman" w:hAnsi="Times New Roman" w:cs="Times New Roman"/>
      <w:sz w:val="20"/>
      <w:szCs w:val="20"/>
      <w:lang w:val="nn-NO" w:eastAsia="nn-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Romeroverskrift">
    <w:name w:val="Romer overskrift"/>
    <w:basedOn w:val="Heading1"/>
    <w:link w:val="RomeroverskriftChar"/>
    <w:qFormat/>
    <w:rsid w:val="008A20F2"/>
    <w:pPr>
      <w:keepLines w:val="0"/>
      <w:widowControl w:val="0"/>
      <w:numPr>
        <w:numId w:val="2"/>
      </w:numPr>
      <w:spacing w:before="120" w:line="264" w:lineRule="auto"/>
      <w:jc w:val="both"/>
    </w:pPr>
    <w:rPr>
      <w:rFonts w:eastAsia="Times New Roman" w:cs="Arial"/>
      <w:b/>
      <w:bCs/>
      <w:color w:val="auto"/>
    </w:rPr>
  </w:style>
  <w:style w:type="character" w:customStyle="1" w:styleId="RomeroverskriftChar">
    <w:name w:val="Romer overskrift Char"/>
    <w:basedOn w:val="DefaultParagraphFont"/>
    <w:link w:val="Romeroverskrift"/>
    <w:rsid w:val="008A20F2"/>
    <w:rPr>
      <w:rFonts w:asciiTheme="majorHAnsi" w:eastAsia="Times New Roman" w:hAnsiTheme="majorHAnsi" w:cs="Arial"/>
      <w:b/>
      <w:bCs/>
      <w:sz w:val="32"/>
      <w:szCs w:val="32"/>
    </w:rPr>
  </w:style>
  <w:style w:type="paragraph" w:styleId="NormalWeb">
    <w:name w:val="Normal (Web)"/>
    <w:basedOn w:val="Normal"/>
    <w:uiPriority w:val="99"/>
    <w:unhideWhenUsed/>
    <w:rsid w:val="007B7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C524F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DefaultParagraphFont"/>
    <w:rsid w:val="00C524FA"/>
  </w:style>
  <w:style w:type="character" w:customStyle="1" w:styleId="eop">
    <w:name w:val="eop"/>
    <w:basedOn w:val="DefaultParagraphFont"/>
    <w:rsid w:val="00C524FA"/>
  </w:style>
  <w:style w:type="character" w:customStyle="1" w:styleId="spellingerror">
    <w:name w:val="spellingerror"/>
    <w:basedOn w:val="DefaultParagraphFont"/>
    <w:rsid w:val="00C524FA"/>
  </w:style>
  <w:style w:type="character" w:customStyle="1" w:styleId="contextualspellingandgrammarerror">
    <w:name w:val="contextualspellingandgrammarerror"/>
    <w:basedOn w:val="DefaultParagraphFont"/>
    <w:rsid w:val="00C524FA"/>
  </w:style>
  <w:style w:type="character" w:customStyle="1" w:styleId="scxw176113226">
    <w:name w:val="scxw176113226"/>
    <w:basedOn w:val="DefaultParagraphFont"/>
    <w:rsid w:val="00C524FA"/>
  </w:style>
  <w:style w:type="character" w:styleId="FollowedHyperlink">
    <w:name w:val="FollowedHyperlink"/>
    <w:basedOn w:val="DefaultParagraphFont"/>
    <w:uiPriority w:val="99"/>
    <w:semiHidden/>
    <w:unhideWhenUsed/>
    <w:rsid w:val="00546858"/>
    <w:rPr>
      <w:color w:val="800080" w:themeColor="followedHyperlink"/>
      <w:u w:val="single"/>
    </w:rPr>
  </w:style>
  <w:style w:type="paragraph" w:styleId="Revision">
    <w:name w:val="Revision"/>
    <w:hidden/>
    <w:uiPriority w:val="99"/>
    <w:semiHidden/>
    <w:rsid w:val="00546858"/>
    <w:pPr>
      <w:spacing w:after="0" w:line="240" w:lineRule="auto"/>
    </w:pPr>
  </w:style>
  <w:style w:type="paragraph" w:customStyle="1" w:styleId="xparagraph">
    <w:name w:val="x_paragraph"/>
    <w:basedOn w:val="Normal"/>
    <w:rsid w:val="0054685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343D5E"/>
    <w:rPr>
      <w:b/>
      <w:bCs/>
    </w:rPr>
  </w:style>
  <w:style w:type="character" w:customStyle="1" w:styleId="Heading4Char">
    <w:name w:val="Heading 4 Char"/>
    <w:basedOn w:val="DefaultParagraphFont"/>
    <w:link w:val="Heading4"/>
    <w:uiPriority w:val="9"/>
    <w:rsid w:val="00F02E2F"/>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A33FE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8090">
      <w:bodyDiv w:val="1"/>
      <w:marLeft w:val="0"/>
      <w:marRight w:val="0"/>
      <w:marTop w:val="0"/>
      <w:marBottom w:val="0"/>
      <w:divBdr>
        <w:top w:val="none" w:sz="0" w:space="0" w:color="auto"/>
        <w:left w:val="none" w:sz="0" w:space="0" w:color="auto"/>
        <w:bottom w:val="none" w:sz="0" w:space="0" w:color="auto"/>
        <w:right w:val="none" w:sz="0" w:space="0" w:color="auto"/>
      </w:divBdr>
      <w:divsChild>
        <w:div w:id="292448016">
          <w:marLeft w:val="360"/>
          <w:marRight w:val="0"/>
          <w:marTop w:val="200"/>
          <w:marBottom w:val="0"/>
          <w:divBdr>
            <w:top w:val="none" w:sz="0" w:space="0" w:color="auto"/>
            <w:left w:val="none" w:sz="0" w:space="0" w:color="auto"/>
            <w:bottom w:val="none" w:sz="0" w:space="0" w:color="auto"/>
            <w:right w:val="none" w:sz="0" w:space="0" w:color="auto"/>
          </w:divBdr>
        </w:div>
        <w:div w:id="421340683">
          <w:marLeft w:val="360"/>
          <w:marRight w:val="0"/>
          <w:marTop w:val="200"/>
          <w:marBottom w:val="0"/>
          <w:divBdr>
            <w:top w:val="none" w:sz="0" w:space="0" w:color="auto"/>
            <w:left w:val="none" w:sz="0" w:space="0" w:color="auto"/>
            <w:bottom w:val="none" w:sz="0" w:space="0" w:color="auto"/>
            <w:right w:val="none" w:sz="0" w:space="0" w:color="auto"/>
          </w:divBdr>
        </w:div>
        <w:div w:id="957568088">
          <w:marLeft w:val="360"/>
          <w:marRight w:val="0"/>
          <w:marTop w:val="200"/>
          <w:marBottom w:val="0"/>
          <w:divBdr>
            <w:top w:val="none" w:sz="0" w:space="0" w:color="auto"/>
            <w:left w:val="none" w:sz="0" w:space="0" w:color="auto"/>
            <w:bottom w:val="none" w:sz="0" w:space="0" w:color="auto"/>
            <w:right w:val="none" w:sz="0" w:space="0" w:color="auto"/>
          </w:divBdr>
        </w:div>
        <w:div w:id="1034384055">
          <w:marLeft w:val="360"/>
          <w:marRight w:val="0"/>
          <w:marTop w:val="200"/>
          <w:marBottom w:val="0"/>
          <w:divBdr>
            <w:top w:val="none" w:sz="0" w:space="0" w:color="auto"/>
            <w:left w:val="none" w:sz="0" w:space="0" w:color="auto"/>
            <w:bottom w:val="none" w:sz="0" w:space="0" w:color="auto"/>
            <w:right w:val="none" w:sz="0" w:space="0" w:color="auto"/>
          </w:divBdr>
        </w:div>
        <w:div w:id="1038430067">
          <w:marLeft w:val="360"/>
          <w:marRight w:val="0"/>
          <w:marTop w:val="200"/>
          <w:marBottom w:val="0"/>
          <w:divBdr>
            <w:top w:val="none" w:sz="0" w:space="0" w:color="auto"/>
            <w:left w:val="none" w:sz="0" w:space="0" w:color="auto"/>
            <w:bottom w:val="none" w:sz="0" w:space="0" w:color="auto"/>
            <w:right w:val="none" w:sz="0" w:space="0" w:color="auto"/>
          </w:divBdr>
        </w:div>
        <w:div w:id="1051001877">
          <w:marLeft w:val="360"/>
          <w:marRight w:val="0"/>
          <w:marTop w:val="200"/>
          <w:marBottom w:val="0"/>
          <w:divBdr>
            <w:top w:val="none" w:sz="0" w:space="0" w:color="auto"/>
            <w:left w:val="none" w:sz="0" w:space="0" w:color="auto"/>
            <w:bottom w:val="none" w:sz="0" w:space="0" w:color="auto"/>
            <w:right w:val="none" w:sz="0" w:space="0" w:color="auto"/>
          </w:divBdr>
        </w:div>
        <w:div w:id="1184518454">
          <w:marLeft w:val="360"/>
          <w:marRight w:val="0"/>
          <w:marTop w:val="200"/>
          <w:marBottom w:val="0"/>
          <w:divBdr>
            <w:top w:val="none" w:sz="0" w:space="0" w:color="auto"/>
            <w:left w:val="none" w:sz="0" w:space="0" w:color="auto"/>
            <w:bottom w:val="none" w:sz="0" w:space="0" w:color="auto"/>
            <w:right w:val="none" w:sz="0" w:space="0" w:color="auto"/>
          </w:divBdr>
        </w:div>
        <w:div w:id="1332834695">
          <w:marLeft w:val="360"/>
          <w:marRight w:val="0"/>
          <w:marTop w:val="200"/>
          <w:marBottom w:val="0"/>
          <w:divBdr>
            <w:top w:val="none" w:sz="0" w:space="0" w:color="auto"/>
            <w:left w:val="none" w:sz="0" w:space="0" w:color="auto"/>
            <w:bottom w:val="none" w:sz="0" w:space="0" w:color="auto"/>
            <w:right w:val="none" w:sz="0" w:space="0" w:color="auto"/>
          </w:divBdr>
        </w:div>
        <w:div w:id="1611937014">
          <w:marLeft w:val="360"/>
          <w:marRight w:val="0"/>
          <w:marTop w:val="200"/>
          <w:marBottom w:val="0"/>
          <w:divBdr>
            <w:top w:val="none" w:sz="0" w:space="0" w:color="auto"/>
            <w:left w:val="none" w:sz="0" w:space="0" w:color="auto"/>
            <w:bottom w:val="none" w:sz="0" w:space="0" w:color="auto"/>
            <w:right w:val="none" w:sz="0" w:space="0" w:color="auto"/>
          </w:divBdr>
        </w:div>
        <w:div w:id="1985894334">
          <w:marLeft w:val="360"/>
          <w:marRight w:val="0"/>
          <w:marTop w:val="200"/>
          <w:marBottom w:val="0"/>
          <w:divBdr>
            <w:top w:val="none" w:sz="0" w:space="0" w:color="auto"/>
            <w:left w:val="none" w:sz="0" w:space="0" w:color="auto"/>
            <w:bottom w:val="none" w:sz="0" w:space="0" w:color="auto"/>
            <w:right w:val="none" w:sz="0" w:space="0" w:color="auto"/>
          </w:divBdr>
        </w:div>
      </w:divsChild>
    </w:div>
    <w:div w:id="306789594">
      <w:bodyDiv w:val="1"/>
      <w:marLeft w:val="0"/>
      <w:marRight w:val="0"/>
      <w:marTop w:val="0"/>
      <w:marBottom w:val="0"/>
      <w:divBdr>
        <w:top w:val="none" w:sz="0" w:space="0" w:color="auto"/>
        <w:left w:val="none" w:sz="0" w:space="0" w:color="auto"/>
        <w:bottom w:val="none" w:sz="0" w:space="0" w:color="auto"/>
        <w:right w:val="none" w:sz="0" w:space="0" w:color="auto"/>
      </w:divBdr>
      <w:divsChild>
        <w:div w:id="851339589">
          <w:marLeft w:val="0"/>
          <w:marRight w:val="0"/>
          <w:marTop w:val="0"/>
          <w:marBottom w:val="0"/>
          <w:divBdr>
            <w:top w:val="none" w:sz="0" w:space="0" w:color="auto"/>
            <w:left w:val="none" w:sz="0" w:space="0" w:color="auto"/>
            <w:bottom w:val="none" w:sz="0" w:space="0" w:color="auto"/>
            <w:right w:val="none" w:sz="0" w:space="0" w:color="auto"/>
          </w:divBdr>
        </w:div>
      </w:divsChild>
    </w:div>
    <w:div w:id="319894710">
      <w:bodyDiv w:val="1"/>
      <w:marLeft w:val="0"/>
      <w:marRight w:val="0"/>
      <w:marTop w:val="0"/>
      <w:marBottom w:val="0"/>
      <w:divBdr>
        <w:top w:val="none" w:sz="0" w:space="0" w:color="auto"/>
        <w:left w:val="none" w:sz="0" w:space="0" w:color="auto"/>
        <w:bottom w:val="none" w:sz="0" w:space="0" w:color="auto"/>
        <w:right w:val="none" w:sz="0" w:space="0" w:color="auto"/>
      </w:divBdr>
    </w:div>
    <w:div w:id="343753350">
      <w:bodyDiv w:val="1"/>
      <w:marLeft w:val="0"/>
      <w:marRight w:val="0"/>
      <w:marTop w:val="0"/>
      <w:marBottom w:val="0"/>
      <w:divBdr>
        <w:top w:val="none" w:sz="0" w:space="0" w:color="auto"/>
        <w:left w:val="none" w:sz="0" w:space="0" w:color="auto"/>
        <w:bottom w:val="none" w:sz="0" w:space="0" w:color="auto"/>
        <w:right w:val="none" w:sz="0" w:space="0" w:color="auto"/>
      </w:divBdr>
    </w:div>
    <w:div w:id="370347689">
      <w:bodyDiv w:val="1"/>
      <w:marLeft w:val="0"/>
      <w:marRight w:val="0"/>
      <w:marTop w:val="0"/>
      <w:marBottom w:val="0"/>
      <w:divBdr>
        <w:top w:val="none" w:sz="0" w:space="0" w:color="auto"/>
        <w:left w:val="none" w:sz="0" w:space="0" w:color="auto"/>
        <w:bottom w:val="none" w:sz="0" w:space="0" w:color="auto"/>
        <w:right w:val="none" w:sz="0" w:space="0" w:color="auto"/>
      </w:divBdr>
    </w:div>
    <w:div w:id="428889115">
      <w:bodyDiv w:val="1"/>
      <w:marLeft w:val="0"/>
      <w:marRight w:val="0"/>
      <w:marTop w:val="0"/>
      <w:marBottom w:val="0"/>
      <w:divBdr>
        <w:top w:val="none" w:sz="0" w:space="0" w:color="auto"/>
        <w:left w:val="none" w:sz="0" w:space="0" w:color="auto"/>
        <w:bottom w:val="none" w:sz="0" w:space="0" w:color="auto"/>
        <w:right w:val="none" w:sz="0" w:space="0" w:color="auto"/>
      </w:divBdr>
    </w:div>
    <w:div w:id="530581379">
      <w:bodyDiv w:val="1"/>
      <w:marLeft w:val="0"/>
      <w:marRight w:val="0"/>
      <w:marTop w:val="0"/>
      <w:marBottom w:val="0"/>
      <w:divBdr>
        <w:top w:val="none" w:sz="0" w:space="0" w:color="auto"/>
        <w:left w:val="none" w:sz="0" w:space="0" w:color="auto"/>
        <w:bottom w:val="none" w:sz="0" w:space="0" w:color="auto"/>
        <w:right w:val="none" w:sz="0" w:space="0" w:color="auto"/>
      </w:divBdr>
      <w:divsChild>
        <w:div w:id="430200112">
          <w:marLeft w:val="360"/>
          <w:marRight w:val="0"/>
          <w:marTop w:val="200"/>
          <w:marBottom w:val="0"/>
          <w:divBdr>
            <w:top w:val="none" w:sz="0" w:space="0" w:color="auto"/>
            <w:left w:val="none" w:sz="0" w:space="0" w:color="auto"/>
            <w:bottom w:val="none" w:sz="0" w:space="0" w:color="auto"/>
            <w:right w:val="none" w:sz="0" w:space="0" w:color="auto"/>
          </w:divBdr>
        </w:div>
        <w:div w:id="470442377">
          <w:marLeft w:val="360"/>
          <w:marRight w:val="0"/>
          <w:marTop w:val="200"/>
          <w:marBottom w:val="0"/>
          <w:divBdr>
            <w:top w:val="none" w:sz="0" w:space="0" w:color="auto"/>
            <w:left w:val="none" w:sz="0" w:space="0" w:color="auto"/>
            <w:bottom w:val="none" w:sz="0" w:space="0" w:color="auto"/>
            <w:right w:val="none" w:sz="0" w:space="0" w:color="auto"/>
          </w:divBdr>
        </w:div>
        <w:div w:id="666984082">
          <w:marLeft w:val="360"/>
          <w:marRight w:val="0"/>
          <w:marTop w:val="200"/>
          <w:marBottom w:val="0"/>
          <w:divBdr>
            <w:top w:val="none" w:sz="0" w:space="0" w:color="auto"/>
            <w:left w:val="none" w:sz="0" w:space="0" w:color="auto"/>
            <w:bottom w:val="none" w:sz="0" w:space="0" w:color="auto"/>
            <w:right w:val="none" w:sz="0" w:space="0" w:color="auto"/>
          </w:divBdr>
        </w:div>
        <w:div w:id="1357272578">
          <w:marLeft w:val="360"/>
          <w:marRight w:val="0"/>
          <w:marTop w:val="200"/>
          <w:marBottom w:val="0"/>
          <w:divBdr>
            <w:top w:val="none" w:sz="0" w:space="0" w:color="auto"/>
            <w:left w:val="none" w:sz="0" w:space="0" w:color="auto"/>
            <w:bottom w:val="none" w:sz="0" w:space="0" w:color="auto"/>
            <w:right w:val="none" w:sz="0" w:space="0" w:color="auto"/>
          </w:divBdr>
        </w:div>
        <w:div w:id="1511599592">
          <w:marLeft w:val="360"/>
          <w:marRight w:val="0"/>
          <w:marTop w:val="200"/>
          <w:marBottom w:val="0"/>
          <w:divBdr>
            <w:top w:val="none" w:sz="0" w:space="0" w:color="auto"/>
            <w:left w:val="none" w:sz="0" w:space="0" w:color="auto"/>
            <w:bottom w:val="none" w:sz="0" w:space="0" w:color="auto"/>
            <w:right w:val="none" w:sz="0" w:space="0" w:color="auto"/>
          </w:divBdr>
        </w:div>
      </w:divsChild>
    </w:div>
    <w:div w:id="541013455">
      <w:bodyDiv w:val="1"/>
      <w:marLeft w:val="0"/>
      <w:marRight w:val="0"/>
      <w:marTop w:val="0"/>
      <w:marBottom w:val="0"/>
      <w:divBdr>
        <w:top w:val="none" w:sz="0" w:space="0" w:color="auto"/>
        <w:left w:val="none" w:sz="0" w:space="0" w:color="auto"/>
        <w:bottom w:val="none" w:sz="0" w:space="0" w:color="auto"/>
        <w:right w:val="none" w:sz="0" w:space="0" w:color="auto"/>
      </w:divBdr>
      <w:divsChild>
        <w:div w:id="320937074">
          <w:marLeft w:val="1166"/>
          <w:marRight w:val="0"/>
          <w:marTop w:val="0"/>
          <w:marBottom w:val="0"/>
          <w:divBdr>
            <w:top w:val="none" w:sz="0" w:space="0" w:color="auto"/>
            <w:left w:val="none" w:sz="0" w:space="0" w:color="auto"/>
            <w:bottom w:val="none" w:sz="0" w:space="0" w:color="auto"/>
            <w:right w:val="none" w:sz="0" w:space="0" w:color="auto"/>
          </w:divBdr>
        </w:div>
        <w:div w:id="391849169">
          <w:marLeft w:val="446"/>
          <w:marRight w:val="0"/>
          <w:marTop w:val="0"/>
          <w:marBottom w:val="0"/>
          <w:divBdr>
            <w:top w:val="none" w:sz="0" w:space="0" w:color="auto"/>
            <w:left w:val="none" w:sz="0" w:space="0" w:color="auto"/>
            <w:bottom w:val="none" w:sz="0" w:space="0" w:color="auto"/>
            <w:right w:val="none" w:sz="0" w:space="0" w:color="auto"/>
          </w:divBdr>
        </w:div>
        <w:div w:id="514080470">
          <w:marLeft w:val="446"/>
          <w:marRight w:val="0"/>
          <w:marTop w:val="0"/>
          <w:marBottom w:val="0"/>
          <w:divBdr>
            <w:top w:val="none" w:sz="0" w:space="0" w:color="auto"/>
            <w:left w:val="none" w:sz="0" w:space="0" w:color="auto"/>
            <w:bottom w:val="none" w:sz="0" w:space="0" w:color="auto"/>
            <w:right w:val="none" w:sz="0" w:space="0" w:color="auto"/>
          </w:divBdr>
        </w:div>
        <w:div w:id="886334325">
          <w:marLeft w:val="446"/>
          <w:marRight w:val="0"/>
          <w:marTop w:val="0"/>
          <w:marBottom w:val="0"/>
          <w:divBdr>
            <w:top w:val="none" w:sz="0" w:space="0" w:color="auto"/>
            <w:left w:val="none" w:sz="0" w:space="0" w:color="auto"/>
            <w:bottom w:val="none" w:sz="0" w:space="0" w:color="auto"/>
            <w:right w:val="none" w:sz="0" w:space="0" w:color="auto"/>
          </w:divBdr>
        </w:div>
        <w:div w:id="1136024364">
          <w:marLeft w:val="446"/>
          <w:marRight w:val="0"/>
          <w:marTop w:val="0"/>
          <w:marBottom w:val="0"/>
          <w:divBdr>
            <w:top w:val="none" w:sz="0" w:space="0" w:color="auto"/>
            <w:left w:val="none" w:sz="0" w:space="0" w:color="auto"/>
            <w:bottom w:val="none" w:sz="0" w:space="0" w:color="auto"/>
            <w:right w:val="none" w:sz="0" w:space="0" w:color="auto"/>
          </w:divBdr>
        </w:div>
        <w:div w:id="1910071460">
          <w:marLeft w:val="446"/>
          <w:marRight w:val="0"/>
          <w:marTop w:val="0"/>
          <w:marBottom w:val="0"/>
          <w:divBdr>
            <w:top w:val="none" w:sz="0" w:space="0" w:color="auto"/>
            <w:left w:val="none" w:sz="0" w:space="0" w:color="auto"/>
            <w:bottom w:val="none" w:sz="0" w:space="0" w:color="auto"/>
            <w:right w:val="none" w:sz="0" w:space="0" w:color="auto"/>
          </w:divBdr>
        </w:div>
        <w:div w:id="2003697835">
          <w:marLeft w:val="1166"/>
          <w:marRight w:val="0"/>
          <w:marTop w:val="0"/>
          <w:marBottom w:val="0"/>
          <w:divBdr>
            <w:top w:val="none" w:sz="0" w:space="0" w:color="auto"/>
            <w:left w:val="none" w:sz="0" w:space="0" w:color="auto"/>
            <w:bottom w:val="none" w:sz="0" w:space="0" w:color="auto"/>
            <w:right w:val="none" w:sz="0" w:space="0" w:color="auto"/>
          </w:divBdr>
        </w:div>
      </w:divsChild>
    </w:div>
    <w:div w:id="802430182">
      <w:bodyDiv w:val="1"/>
      <w:marLeft w:val="0"/>
      <w:marRight w:val="0"/>
      <w:marTop w:val="0"/>
      <w:marBottom w:val="0"/>
      <w:divBdr>
        <w:top w:val="none" w:sz="0" w:space="0" w:color="auto"/>
        <w:left w:val="none" w:sz="0" w:space="0" w:color="auto"/>
        <w:bottom w:val="none" w:sz="0" w:space="0" w:color="auto"/>
        <w:right w:val="none" w:sz="0" w:space="0" w:color="auto"/>
      </w:divBdr>
      <w:divsChild>
        <w:div w:id="1470962">
          <w:marLeft w:val="1080"/>
          <w:marRight w:val="0"/>
          <w:marTop w:val="100"/>
          <w:marBottom w:val="0"/>
          <w:divBdr>
            <w:top w:val="none" w:sz="0" w:space="0" w:color="auto"/>
            <w:left w:val="none" w:sz="0" w:space="0" w:color="auto"/>
            <w:bottom w:val="none" w:sz="0" w:space="0" w:color="auto"/>
            <w:right w:val="none" w:sz="0" w:space="0" w:color="auto"/>
          </w:divBdr>
        </w:div>
        <w:div w:id="9838682">
          <w:marLeft w:val="1080"/>
          <w:marRight w:val="0"/>
          <w:marTop w:val="100"/>
          <w:marBottom w:val="0"/>
          <w:divBdr>
            <w:top w:val="none" w:sz="0" w:space="0" w:color="auto"/>
            <w:left w:val="none" w:sz="0" w:space="0" w:color="auto"/>
            <w:bottom w:val="none" w:sz="0" w:space="0" w:color="auto"/>
            <w:right w:val="none" w:sz="0" w:space="0" w:color="auto"/>
          </w:divBdr>
        </w:div>
        <w:div w:id="353773336">
          <w:marLeft w:val="1080"/>
          <w:marRight w:val="0"/>
          <w:marTop w:val="100"/>
          <w:marBottom w:val="0"/>
          <w:divBdr>
            <w:top w:val="none" w:sz="0" w:space="0" w:color="auto"/>
            <w:left w:val="none" w:sz="0" w:space="0" w:color="auto"/>
            <w:bottom w:val="none" w:sz="0" w:space="0" w:color="auto"/>
            <w:right w:val="none" w:sz="0" w:space="0" w:color="auto"/>
          </w:divBdr>
        </w:div>
        <w:div w:id="1692951433">
          <w:marLeft w:val="1080"/>
          <w:marRight w:val="0"/>
          <w:marTop w:val="100"/>
          <w:marBottom w:val="0"/>
          <w:divBdr>
            <w:top w:val="none" w:sz="0" w:space="0" w:color="auto"/>
            <w:left w:val="none" w:sz="0" w:space="0" w:color="auto"/>
            <w:bottom w:val="none" w:sz="0" w:space="0" w:color="auto"/>
            <w:right w:val="none" w:sz="0" w:space="0" w:color="auto"/>
          </w:divBdr>
        </w:div>
      </w:divsChild>
    </w:div>
    <w:div w:id="836921992">
      <w:bodyDiv w:val="1"/>
      <w:marLeft w:val="0"/>
      <w:marRight w:val="0"/>
      <w:marTop w:val="0"/>
      <w:marBottom w:val="0"/>
      <w:divBdr>
        <w:top w:val="none" w:sz="0" w:space="0" w:color="auto"/>
        <w:left w:val="none" w:sz="0" w:space="0" w:color="auto"/>
        <w:bottom w:val="none" w:sz="0" w:space="0" w:color="auto"/>
        <w:right w:val="none" w:sz="0" w:space="0" w:color="auto"/>
      </w:divBdr>
      <w:divsChild>
        <w:div w:id="35937460">
          <w:marLeft w:val="1267"/>
          <w:marRight w:val="0"/>
          <w:marTop w:val="100"/>
          <w:marBottom w:val="0"/>
          <w:divBdr>
            <w:top w:val="none" w:sz="0" w:space="0" w:color="auto"/>
            <w:left w:val="none" w:sz="0" w:space="0" w:color="auto"/>
            <w:bottom w:val="none" w:sz="0" w:space="0" w:color="auto"/>
            <w:right w:val="none" w:sz="0" w:space="0" w:color="auto"/>
          </w:divBdr>
        </w:div>
        <w:div w:id="265820044">
          <w:marLeft w:val="1267"/>
          <w:marRight w:val="0"/>
          <w:marTop w:val="100"/>
          <w:marBottom w:val="0"/>
          <w:divBdr>
            <w:top w:val="none" w:sz="0" w:space="0" w:color="auto"/>
            <w:left w:val="none" w:sz="0" w:space="0" w:color="auto"/>
            <w:bottom w:val="none" w:sz="0" w:space="0" w:color="auto"/>
            <w:right w:val="none" w:sz="0" w:space="0" w:color="auto"/>
          </w:divBdr>
        </w:div>
        <w:div w:id="451632840">
          <w:marLeft w:val="360"/>
          <w:marRight w:val="0"/>
          <w:marTop w:val="200"/>
          <w:marBottom w:val="0"/>
          <w:divBdr>
            <w:top w:val="none" w:sz="0" w:space="0" w:color="auto"/>
            <w:left w:val="none" w:sz="0" w:space="0" w:color="auto"/>
            <w:bottom w:val="none" w:sz="0" w:space="0" w:color="auto"/>
            <w:right w:val="none" w:sz="0" w:space="0" w:color="auto"/>
          </w:divBdr>
        </w:div>
        <w:div w:id="467209432">
          <w:marLeft w:val="360"/>
          <w:marRight w:val="0"/>
          <w:marTop w:val="200"/>
          <w:marBottom w:val="0"/>
          <w:divBdr>
            <w:top w:val="none" w:sz="0" w:space="0" w:color="auto"/>
            <w:left w:val="none" w:sz="0" w:space="0" w:color="auto"/>
            <w:bottom w:val="none" w:sz="0" w:space="0" w:color="auto"/>
            <w:right w:val="none" w:sz="0" w:space="0" w:color="auto"/>
          </w:divBdr>
        </w:div>
        <w:div w:id="907496169">
          <w:marLeft w:val="360"/>
          <w:marRight w:val="0"/>
          <w:marTop w:val="200"/>
          <w:marBottom w:val="0"/>
          <w:divBdr>
            <w:top w:val="none" w:sz="0" w:space="0" w:color="auto"/>
            <w:left w:val="none" w:sz="0" w:space="0" w:color="auto"/>
            <w:bottom w:val="none" w:sz="0" w:space="0" w:color="auto"/>
            <w:right w:val="none" w:sz="0" w:space="0" w:color="auto"/>
          </w:divBdr>
        </w:div>
        <w:div w:id="1242527366">
          <w:marLeft w:val="360"/>
          <w:marRight w:val="0"/>
          <w:marTop w:val="200"/>
          <w:marBottom w:val="0"/>
          <w:divBdr>
            <w:top w:val="none" w:sz="0" w:space="0" w:color="auto"/>
            <w:left w:val="none" w:sz="0" w:space="0" w:color="auto"/>
            <w:bottom w:val="none" w:sz="0" w:space="0" w:color="auto"/>
            <w:right w:val="none" w:sz="0" w:space="0" w:color="auto"/>
          </w:divBdr>
        </w:div>
        <w:div w:id="1426224680">
          <w:marLeft w:val="360"/>
          <w:marRight w:val="0"/>
          <w:marTop w:val="200"/>
          <w:marBottom w:val="0"/>
          <w:divBdr>
            <w:top w:val="none" w:sz="0" w:space="0" w:color="auto"/>
            <w:left w:val="none" w:sz="0" w:space="0" w:color="auto"/>
            <w:bottom w:val="none" w:sz="0" w:space="0" w:color="auto"/>
            <w:right w:val="none" w:sz="0" w:space="0" w:color="auto"/>
          </w:divBdr>
        </w:div>
        <w:div w:id="1495608341">
          <w:marLeft w:val="1267"/>
          <w:marRight w:val="0"/>
          <w:marTop w:val="100"/>
          <w:marBottom w:val="0"/>
          <w:divBdr>
            <w:top w:val="none" w:sz="0" w:space="0" w:color="auto"/>
            <w:left w:val="none" w:sz="0" w:space="0" w:color="auto"/>
            <w:bottom w:val="none" w:sz="0" w:space="0" w:color="auto"/>
            <w:right w:val="none" w:sz="0" w:space="0" w:color="auto"/>
          </w:divBdr>
        </w:div>
        <w:div w:id="1787384204">
          <w:marLeft w:val="360"/>
          <w:marRight w:val="0"/>
          <w:marTop w:val="200"/>
          <w:marBottom w:val="0"/>
          <w:divBdr>
            <w:top w:val="none" w:sz="0" w:space="0" w:color="auto"/>
            <w:left w:val="none" w:sz="0" w:space="0" w:color="auto"/>
            <w:bottom w:val="none" w:sz="0" w:space="0" w:color="auto"/>
            <w:right w:val="none" w:sz="0" w:space="0" w:color="auto"/>
          </w:divBdr>
        </w:div>
        <w:div w:id="1934125080">
          <w:marLeft w:val="360"/>
          <w:marRight w:val="0"/>
          <w:marTop w:val="200"/>
          <w:marBottom w:val="0"/>
          <w:divBdr>
            <w:top w:val="none" w:sz="0" w:space="0" w:color="auto"/>
            <w:left w:val="none" w:sz="0" w:space="0" w:color="auto"/>
            <w:bottom w:val="none" w:sz="0" w:space="0" w:color="auto"/>
            <w:right w:val="none" w:sz="0" w:space="0" w:color="auto"/>
          </w:divBdr>
        </w:div>
        <w:div w:id="1961839174">
          <w:marLeft w:val="360"/>
          <w:marRight w:val="0"/>
          <w:marTop w:val="200"/>
          <w:marBottom w:val="0"/>
          <w:divBdr>
            <w:top w:val="none" w:sz="0" w:space="0" w:color="auto"/>
            <w:left w:val="none" w:sz="0" w:space="0" w:color="auto"/>
            <w:bottom w:val="none" w:sz="0" w:space="0" w:color="auto"/>
            <w:right w:val="none" w:sz="0" w:space="0" w:color="auto"/>
          </w:divBdr>
        </w:div>
      </w:divsChild>
    </w:div>
    <w:div w:id="844593473">
      <w:bodyDiv w:val="1"/>
      <w:marLeft w:val="0"/>
      <w:marRight w:val="0"/>
      <w:marTop w:val="0"/>
      <w:marBottom w:val="0"/>
      <w:divBdr>
        <w:top w:val="none" w:sz="0" w:space="0" w:color="auto"/>
        <w:left w:val="none" w:sz="0" w:space="0" w:color="auto"/>
        <w:bottom w:val="none" w:sz="0" w:space="0" w:color="auto"/>
        <w:right w:val="none" w:sz="0" w:space="0" w:color="auto"/>
      </w:divBdr>
    </w:div>
    <w:div w:id="869687324">
      <w:bodyDiv w:val="1"/>
      <w:marLeft w:val="0"/>
      <w:marRight w:val="0"/>
      <w:marTop w:val="0"/>
      <w:marBottom w:val="0"/>
      <w:divBdr>
        <w:top w:val="none" w:sz="0" w:space="0" w:color="auto"/>
        <w:left w:val="none" w:sz="0" w:space="0" w:color="auto"/>
        <w:bottom w:val="none" w:sz="0" w:space="0" w:color="auto"/>
        <w:right w:val="none" w:sz="0" w:space="0" w:color="auto"/>
      </w:divBdr>
    </w:div>
    <w:div w:id="901450916">
      <w:bodyDiv w:val="1"/>
      <w:marLeft w:val="0"/>
      <w:marRight w:val="0"/>
      <w:marTop w:val="0"/>
      <w:marBottom w:val="0"/>
      <w:divBdr>
        <w:top w:val="none" w:sz="0" w:space="0" w:color="auto"/>
        <w:left w:val="none" w:sz="0" w:space="0" w:color="auto"/>
        <w:bottom w:val="none" w:sz="0" w:space="0" w:color="auto"/>
        <w:right w:val="none" w:sz="0" w:space="0" w:color="auto"/>
      </w:divBdr>
      <w:divsChild>
        <w:div w:id="1820072166">
          <w:marLeft w:val="0"/>
          <w:marRight w:val="0"/>
          <w:marTop w:val="0"/>
          <w:marBottom w:val="0"/>
          <w:divBdr>
            <w:top w:val="none" w:sz="0" w:space="0" w:color="auto"/>
            <w:left w:val="none" w:sz="0" w:space="0" w:color="auto"/>
            <w:bottom w:val="none" w:sz="0" w:space="0" w:color="auto"/>
            <w:right w:val="none" w:sz="0" w:space="0" w:color="auto"/>
          </w:divBdr>
        </w:div>
      </w:divsChild>
    </w:div>
    <w:div w:id="934754283">
      <w:bodyDiv w:val="1"/>
      <w:marLeft w:val="0"/>
      <w:marRight w:val="0"/>
      <w:marTop w:val="0"/>
      <w:marBottom w:val="0"/>
      <w:divBdr>
        <w:top w:val="none" w:sz="0" w:space="0" w:color="auto"/>
        <w:left w:val="none" w:sz="0" w:space="0" w:color="auto"/>
        <w:bottom w:val="none" w:sz="0" w:space="0" w:color="auto"/>
        <w:right w:val="none" w:sz="0" w:space="0" w:color="auto"/>
      </w:divBdr>
    </w:div>
    <w:div w:id="1039551274">
      <w:bodyDiv w:val="1"/>
      <w:marLeft w:val="0"/>
      <w:marRight w:val="0"/>
      <w:marTop w:val="0"/>
      <w:marBottom w:val="0"/>
      <w:divBdr>
        <w:top w:val="none" w:sz="0" w:space="0" w:color="auto"/>
        <w:left w:val="none" w:sz="0" w:space="0" w:color="auto"/>
        <w:bottom w:val="none" w:sz="0" w:space="0" w:color="auto"/>
        <w:right w:val="none" w:sz="0" w:space="0" w:color="auto"/>
      </w:divBdr>
      <w:divsChild>
        <w:div w:id="32771792">
          <w:marLeft w:val="1166"/>
          <w:marRight w:val="0"/>
          <w:marTop w:val="100"/>
          <w:marBottom w:val="200"/>
          <w:divBdr>
            <w:top w:val="none" w:sz="0" w:space="0" w:color="auto"/>
            <w:left w:val="none" w:sz="0" w:space="0" w:color="auto"/>
            <w:bottom w:val="none" w:sz="0" w:space="0" w:color="auto"/>
            <w:right w:val="none" w:sz="0" w:space="0" w:color="auto"/>
          </w:divBdr>
        </w:div>
        <w:div w:id="891229280">
          <w:marLeft w:val="1166"/>
          <w:marRight w:val="0"/>
          <w:marTop w:val="100"/>
          <w:marBottom w:val="200"/>
          <w:divBdr>
            <w:top w:val="none" w:sz="0" w:space="0" w:color="auto"/>
            <w:left w:val="none" w:sz="0" w:space="0" w:color="auto"/>
            <w:bottom w:val="none" w:sz="0" w:space="0" w:color="auto"/>
            <w:right w:val="none" w:sz="0" w:space="0" w:color="auto"/>
          </w:divBdr>
        </w:div>
        <w:div w:id="1183937244">
          <w:marLeft w:val="1166"/>
          <w:marRight w:val="0"/>
          <w:marTop w:val="100"/>
          <w:marBottom w:val="200"/>
          <w:divBdr>
            <w:top w:val="none" w:sz="0" w:space="0" w:color="auto"/>
            <w:left w:val="none" w:sz="0" w:space="0" w:color="auto"/>
            <w:bottom w:val="none" w:sz="0" w:space="0" w:color="auto"/>
            <w:right w:val="none" w:sz="0" w:space="0" w:color="auto"/>
          </w:divBdr>
        </w:div>
        <w:div w:id="1542325753">
          <w:marLeft w:val="1166"/>
          <w:marRight w:val="0"/>
          <w:marTop w:val="100"/>
          <w:marBottom w:val="200"/>
          <w:divBdr>
            <w:top w:val="none" w:sz="0" w:space="0" w:color="auto"/>
            <w:left w:val="none" w:sz="0" w:space="0" w:color="auto"/>
            <w:bottom w:val="none" w:sz="0" w:space="0" w:color="auto"/>
            <w:right w:val="none" w:sz="0" w:space="0" w:color="auto"/>
          </w:divBdr>
        </w:div>
        <w:div w:id="1710184093">
          <w:marLeft w:val="1166"/>
          <w:marRight w:val="0"/>
          <w:marTop w:val="100"/>
          <w:marBottom w:val="200"/>
          <w:divBdr>
            <w:top w:val="none" w:sz="0" w:space="0" w:color="auto"/>
            <w:left w:val="none" w:sz="0" w:space="0" w:color="auto"/>
            <w:bottom w:val="none" w:sz="0" w:space="0" w:color="auto"/>
            <w:right w:val="none" w:sz="0" w:space="0" w:color="auto"/>
          </w:divBdr>
        </w:div>
        <w:div w:id="1946115744">
          <w:marLeft w:val="1166"/>
          <w:marRight w:val="0"/>
          <w:marTop w:val="100"/>
          <w:marBottom w:val="200"/>
          <w:divBdr>
            <w:top w:val="none" w:sz="0" w:space="0" w:color="auto"/>
            <w:left w:val="none" w:sz="0" w:space="0" w:color="auto"/>
            <w:bottom w:val="none" w:sz="0" w:space="0" w:color="auto"/>
            <w:right w:val="none" w:sz="0" w:space="0" w:color="auto"/>
          </w:divBdr>
        </w:div>
        <w:div w:id="1998070441">
          <w:marLeft w:val="1166"/>
          <w:marRight w:val="0"/>
          <w:marTop w:val="100"/>
          <w:marBottom w:val="200"/>
          <w:divBdr>
            <w:top w:val="none" w:sz="0" w:space="0" w:color="auto"/>
            <w:left w:val="none" w:sz="0" w:space="0" w:color="auto"/>
            <w:bottom w:val="none" w:sz="0" w:space="0" w:color="auto"/>
            <w:right w:val="none" w:sz="0" w:space="0" w:color="auto"/>
          </w:divBdr>
        </w:div>
        <w:div w:id="2082826298">
          <w:marLeft w:val="1166"/>
          <w:marRight w:val="0"/>
          <w:marTop w:val="100"/>
          <w:marBottom w:val="200"/>
          <w:divBdr>
            <w:top w:val="none" w:sz="0" w:space="0" w:color="auto"/>
            <w:left w:val="none" w:sz="0" w:space="0" w:color="auto"/>
            <w:bottom w:val="none" w:sz="0" w:space="0" w:color="auto"/>
            <w:right w:val="none" w:sz="0" w:space="0" w:color="auto"/>
          </w:divBdr>
        </w:div>
        <w:div w:id="2093231210">
          <w:marLeft w:val="1166"/>
          <w:marRight w:val="0"/>
          <w:marTop w:val="100"/>
          <w:marBottom w:val="200"/>
          <w:divBdr>
            <w:top w:val="none" w:sz="0" w:space="0" w:color="auto"/>
            <w:left w:val="none" w:sz="0" w:space="0" w:color="auto"/>
            <w:bottom w:val="none" w:sz="0" w:space="0" w:color="auto"/>
            <w:right w:val="none" w:sz="0" w:space="0" w:color="auto"/>
          </w:divBdr>
        </w:div>
      </w:divsChild>
    </w:div>
    <w:div w:id="1204442774">
      <w:bodyDiv w:val="1"/>
      <w:marLeft w:val="0"/>
      <w:marRight w:val="0"/>
      <w:marTop w:val="0"/>
      <w:marBottom w:val="0"/>
      <w:divBdr>
        <w:top w:val="none" w:sz="0" w:space="0" w:color="auto"/>
        <w:left w:val="none" w:sz="0" w:space="0" w:color="auto"/>
        <w:bottom w:val="none" w:sz="0" w:space="0" w:color="auto"/>
        <w:right w:val="none" w:sz="0" w:space="0" w:color="auto"/>
      </w:divBdr>
    </w:div>
    <w:div w:id="1205365847">
      <w:bodyDiv w:val="1"/>
      <w:marLeft w:val="0"/>
      <w:marRight w:val="0"/>
      <w:marTop w:val="0"/>
      <w:marBottom w:val="0"/>
      <w:divBdr>
        <w:top w:val="none" w:sz="0" w:space="0" w:color="auto"/>
        <w:left w:val="none" w:sz="0" w:space="0" w:color="auto"/>
        <w:bottom w:val="none" w:sz="0" w:space="0" w:color="auto"/>
        <w:right w:val="none" w:sz="0" w:space="0" w:color="auto"/>
      </w:divBdr>
    </w:div>
    <w:div w:id="1262833810">
      <w:bodyDiv w:val="1"/>
      <w:marLeft w:val="0"/>
      <w:marRight w:val="0"/>
      <w:marTop w:val="0"/>
      <w:marBottom w:val="0"/>
      <w:divBdr>
        <w:top w:val="none" w:sz="0" w:space="0" w:color="auto"/>
        <w:left w:val="none" w:sz="0" w:space="0" w:color="auto"/>
        <w:bottom w:val="none" w:sz="0" w:space="0" w:color="auto"/>
        <w:right w:val="none" w:sz="0" w:space="0" w:color="auto"/>
      </w:divBdr>
      <w:divsChild>
        <w:div w:id="141627989">
          <w:marLeft w:val="360"/>
          <w:marRight w:val="0"/>
          <w:marTop w:val="200"/>
          <w:marBottom w:val="0"/>
          <w:divBdr>
            <w:top w:val="none" w:sz="0" w:space="0" w:color="auto"/>
            <w:left w:val="none" w:sz="0" w:space="0" w:color="auto"/>
            <w:bottom w:val="none" w:sz="0" w:space="0" w:color="auto"/>
            <w:right w:val="none" w:sz="0" w:space="0" w:color="auto"/>
          </w:divBdr>
        </w:div>
      </w:divsChild>
    </w:div>
    <w:div w:id="1361466508">
      <w:bodyDiv w:val="1"/>
      <w:marLeft w:val="0"/>
      <w:marRight w:val="0"/>
      <w:marTop w:val="0"/>
      <w:marBottom w:val="0"/>
      <w:divBdr>
        <w:top w:val="none" w:sz="0" w:space="0" w:color="auto"/>
        <w:left w:val="none" w:sz="0" w:space="0" w:color="auto"/>
        <w:bottom w:val="none" w:sz="0" w:space="0" w:color="auto"/>
        <w:right w:val="none" w:sz="0" w:space="0" w:color="auto"/>
      </w:divBdr>
      <w:divsChild>
        <w:div w:id="664627243">
          <w:marLeft w:val="360"/>
          <w:marRight w:val="0"/>
          <w:marTop w:val="200"/>
          <w:marBottom w:val="0"/>
          <w:divBdr>
            <w:top w:val="none" w:sz="0" w:space="0" w:color="auto"/>
            <w:left w:val="none" w:sz="0" w:space="0" w:color="auto"/>
            <w:bottom w:val="none" w:sz="0" w:space="0" w:color="auto"/>
            <w:right w:val="none" w:sz="0" w:space="0" w:color="auto"/>
          </w:divBdr>
        </w:div>
      </w:divsChild>
    </w:div>
    <w:div w:id="1396127516">
      <w:bodyDiv w:val="1"/>
      <w:marLeft w:val="0"/>
      <w:marRight w:val="0"/>
      <w:marTop w:val="0"/>
      <w:marBottom w:val="0"/>
      <w:divBdr>
        <w:top w:val="none" w:sz="0" w:space="0" w:color="auto"/>
        <w:left w:val="none" w:sz="0" w:space="0" w:color="auto"/>
        <w:bottom w:val="none" w:sz="0" w:space="0" w:color="auto"/>
        <w:right w:val="none" w:sz="0" w:space="0" w:color="auto"/>
      </w:divBdr>
    </w:div>
    <w:div w:id="1456604228">
      <w:bodyDiv w:val="1"/>
      <w:marLeft w:val="0"/>
      <w:marRight w:val="0"/>
      <w:marTop w:val="0"/>
      <w:marBottom w:val="0"/>
      <w:divBdr>
        <w:top w:val="none" w:sz="0" w:space="0" w:color="auto"/>
        <w:left w:val="none" w:sz="0" w:space="0" w:color="auto"/>
        <w:bottom w:val="none" w:sz="0" w:space="0" w:color="auto"/>
        <w:right w:val="none" w:sz="0" w:space="0" w:color="auto"/>
      </w:divBdr>
    </w:div>
    <w:div w:id="1481268393">
      <w:bodyDiv w:val="1"/>
      <w:marLeft w:val="0"/>
      <w:marRight w:val="0"/>
      <w:marTop w:val="0"/>
      <w:marBottom w:val="0"/>
      <w:divBdr>
        <w:top w:val="none" w:sz="0" w:space="0" w:color="auto"/>
        <w:left w:val="none" w:sz="0" w:space="0" w:color="auto"/>
        <w:bottom w:val="none" w:sz="0" w:space="0" w:color="auto"/>
        <w:right w:val="none" w:sz="0" w:space="0" w:color="auto"/>
      </w:divBdr>
    </w:div>
    <w:div w:id="1545170175">
      <w:bodyDiv w:val="1"/>
      <w:marLeft w:val="0"/>
      <w:marRight w:val="0"/>
      <w:marTop w:val="0"/>
      <w:marBottom w:val="0"/>
      <w:divBdr>
        <w:top w:val="none" w:sz="0" w:space="0" w:color="auto"/>
        <w:left w:val="none" w:sz="0" w:space="0" w:color="auto"/>
        <w:bottom w:val="none" w:sz="0" w:space="0" w:color="auto"/>
        <w:right w:val="none" w:sz="0" w:space="0" w:color="auto"/>
      </w:divBdr>
    </w:div>
    <w:div w:id="1587688372">
      <w:bodyDiv w:val="1"/>
      <w:marLeft w:val="0"/>
      <w:marRight w:val="0"/>
      <w:marTop w:val="0"/>
      <w:marBottom w:val="0"/>
      <w:divBdr>
        <w:top w:val="none" w:sz="0" w:space="0" w:color="auto"/>
        <w:left w:val="none" w:sz="0" w:space="0" w:color="auto"/>
        <w:bottom w:val="none" w:sz="0" w:space="0" w:color="auto"/>
        <w:right w:val="none" w:sz="0" w:space="0" w:color="auto"/>
      </w:divBdr>
      <w:divsChild>
        <w:div w:id="108398615">
          <w:marLeft w:val="0"/>
          <w:marRight w:val="0"/>
          <w:marTop w:val="0"/>
          <w:marBottom w:val="0"/>
          <w:divBdr>
            <w:top w:val="none" w:sz="0" w:space="0" w:color="auto"/>
            <w:left w:val="none" w:sz="0" w:space="0" w:color="auto"/>
            <w:bottom w:val="none" w:sz="0" w:space="0" w:color="auto"/>
            <w:right w:val="none" w:sz="0" w:space="0" w:color="auto"/>
          </w:divBdr>
        </w:div>
      </w:divsChild>
    </w:div>
    <w:div w:id="1634479083">
      <w:bodyDiv w:val="1"/>
      <w:marLeft w:val="0"/>
      <w:marRight w:val="0"/>
      <w:marTop w:val="0"/>
      <w:marBottom w:val="0"/>
      <w:divBdr>
        <w:top w:val="none" w:sz="0" w:space="0" w:color="auto"/>
        <w:left w:val="none" w:sz="0" w:space="0" w:color="auto"/>
        <w:bottom w:val="none" w:sz="0" w:space="0" w:color="auto"/>
        <w:right w:val="none" w:sz="0" w:space="0" w:color="auto"/>
      </w:divBdr>
      <w:divsChild>
        <w:div w:id="102961559">
          <w:marLeft w:val="0"/>
          <w:marRight w:val="0"/>
          <w:marTop w:val="0"/>
          <w:marBottom w:val="0"/>
          <w:divBdr>
            <w:top w:val="none" w:sz="0" w:space="0" w:color="auto"/>
            <w:left w:val="none" w:sz="0" w:space="0" w:color="auto"/>
            <w:bottom w:val="none" w:sz="0" w:space="0" w:color="auto"/>
            <w:right w:val="none" w:sz="0" w:space="0" w:color="auto"/>
          </w:divBdr>
        </w:div>
        <w:div w:id="151986846">
          <w:marLeft w:val="0"/>
          <w:marRight w:val="0"/>
          <w:marTop w:val="0"/>
          <w:marBottom w:val="0"/>
          <w:divBdr>
            <w:top w:val="none" w:sz="0" w:space="0" w:color="auto"/>
            <w:left w:val="none" w:sz="0" w:space="0" w:color="auto"/>
            <w:bottom w:val="none" w:sz="0" w:space="0" w:color="auto"/>
            <w:right w:val="none" w:sz="0" w:space="0" w:color="auto"/>
          </w:divBdr>
        </w:div>
        <w:div w:id="205143434">
          <w:marLeft w:val="0"/>
          <w:marRight w:val="0"/>
          <w:marTop w:val="0"/>
          <w:marBottom w:val="0"/>
          <w:divBdr>
            <w:top w:val="none" w:sz="0" w:space="0" w:color="auto"/>
            <w:left w:val="none" w:sz="0" w:space="0" w:color="auto"/>
            <w:bottom w:val="none" w:sz="0" w:space="0" w:color="auto"/>
            <w:right w:val="none" w:sz="0" w:space="0" w:color="auto"/>
          </w:divBdr>
        </w:div>
        <w:div w:id="246773514">
          <w:marLeft w:val="0"/>
          <w:marRight w:val="0"/>
          <w:marTop w:val="0"/>
          <w:marBottom w:val="0"/>
          <w:divBdr>
            <w:top w:val="none" w:sz="0" w:space="0" w:color="auto"/>
            <w:left w:val="none" w:sz="0" w:space="0" w:color="auto"/>
            <w:bottom w:val="none" w:sz="0" w:space="0" w:color="auto"/>
            <w:right w:val="none" w:sz="0" w:space="0" w:color="auto"/>
          </w:divBdr>
        </w:div>
        <w:div w:id="287124545">
          <w:marLeft w:val="0"/>
          <w:marRight w:val="0"/>
          <w:marTop w:val="0"/>
          <w:marBottom w:val="0"/>
          <w:divBdr>
            <w:top w:val="none" w:sz="0" w:space="0" w:color="auto"/>
            <w:left w:val="none" w:sz="0" w:space="0" w:color="auto"/>
            <w:bottom w:val="none" w:sz="0" w:space="0" w:color="auto"/>
            <w:right w:val="none" w:sz="0" w:space="0" w:color="auto"/>
          </w:divBdr>
        </w:div>
        <w:div w:id="290597542">
          <w:marLeft w:val="0"/>
          <w:marRight w:val="0"/>
          <w:marTop w:val="0"/>
          <w:marBottom w:val="0"/>
          <w:divBdr>
            <w:top w:val="none" w:sz="0" w:space="0" w:color="auto"/>
            <w:left w:val="none" w:sz="0" w:space="0" w:color="auto"/>
            <w:bottom w:val="none" w:sz="0" w:space="0" w:color="auto"/>
            <w:right w:val="none" w:sz="0" w:space="0" w:color="auto"/>
          </w:divBdr>
        </w:div>
        <w:div w:id="316957057">
          <w:marLeft w:val="0"/>
          <w:marRight w:val="0"/>
          <w:marTop w:val="0"/>
          <w:marBottom w:val="0"/>
          <w:divBdr>
            <w:top w:val="none" w:sz="0" w:space="0" w:color="auto"/>
            <w:left w:val="none" w:sz="0" w:space="0" w:color="auto"/>
            <w:bottom w:val="none" w:sz="0" w:space="0" w:color="auto"/>
            <w:right w:val="none" w:sz="0" w:space="0" w:color="auto"/>
          </w:divBdr>
        </w:div>
        <w:div w:id="427964265">
          <w:marLeft w:val="0"/>
          <w:marRight w:val="0"/>
          <w:marTop w:val="0"/>
          <w:marBottom w:val="0"/>
          <w:divBdr>
            <w:top w:val="none" w:sz="0" w:space="0" w:color="auto"/>
            <w:left w:val="none" w:sz="0" w:space="0" w:color="auto"/>
            <w:bottom w:val="none" w:sz="0" w:space="0" w:color="auto"/>
            <w:right w:val="none" w:sz="0" w:space="0" w:color="auto"/>
          </w:divBdr>
        </w:div>
        <w:div w:id="429549377">
          <w:marLeft w:val="0"/>
          <w:marRight w:val="0"/>
          <w:marTop w:val="0"/>
          <w:marBottom w:val="0"/>
          <w:divBdr>
            <w:top w:val="none" w:sz="0" w:space="0" w:color="auto"/>
            <w:left w:val="none" w:sz="0" w:space="0" w:color="auto"/>
            <w:bottom w:val="none" w:sz="0" w:space="0" w:color="auto"/>
            <w:right w:val="none" w:sz="0" w:space="0" w:color="auto"/>
          </w:divBdr>
        </w:div>
        <w:div w:id="459803205">
          <w:marLeft w:val="0"/>
          <w:marRight w:val="0"/>
          <w:marTop w:val="0"/>
          <w:marBottom w:val="0"/>
          <w:divBdr>
            <w:top w:val="none" w:sz="0" w:space="0" w:color="auto"/>
            <w:left w:val="none" w:sz="0" w:space="0" w:color="auto"/>
            <w:bottom w:val="none" w:sz="0" w:space="0" w:color="auto"/>
            <w:right w:val="none" w:sz="0" w:space="0" w:color="auto"/>
          </w:divBdr>
        </w:div>
        <w:div w:id="683946532">
          <w:marLeft w:val="0"/>
          <w:marRight w:val="0"/>
          <w:marTop w:val="0"/>
          <w:marBottom w:val="0"/>
          <w:divBdr>
            <w:top w:val="none" w:sz="0" w:space="0" w:color="auto"/>
            <w:left w:val="none" w:sz="0" w:space="0" w:color="auto"/>
            <w:bottom w:val="none" w:sz="0" w:space="0" w:color="auto"/>
            <w:right w:val="none" w:sz="0" w:space="0" w:color="auto"/>
          </w:divBdr>
        </w:div>
        <w:div w:id="705720231">
          <w:marLeft w:val="0"/>
          <w:marRight w:val="0"/>
          <w:marTop w:val="0"/>
          <w:marBottom w:val="0"/>
          <w:divBdr>
            <w:top w:val="none" w:sz="0" w:space="0" w:color="auto"/>
            <w:left w:val="none" w:sz="0" w:space="0" w:color="auto"/>
            <w:bottom w:val="none" w:sz="0" w:space="0" w:color="auto"/>
            <w:right w:val="none" w:sz="0" w:space="0" w:color="auto"/>
          </w:divBdr>
        </w:div>
        <w:div w:id="748231528">
          <w:marLeft w:val="0"/>
          <w:marRight w:val="0"/>
          <w:marTop w:val="0"/>
          <w:marBottom w:val="0"/>
          <w:divBdr>
            <w:top w:val="none" w:sz="0" w:space="0" w:color="auto"/>
            <w:left w:val="none" w:sz="0" w:space="0" w:color="auto"/>
            <w:bottom w:val="none" w:sz="0" w:space="0" w:color="auto"/>
            <w:right w:val="none" w:sz="0" w:space="0" w:color="auto"/>
          </w:divBdr>
        </w:div>
        <w:div w:id="785538674">
          <w:marLeft w:val="0"/>
          <w:marRight w:val="0"/>
          <w:marTop w:val="0"/>
          <w:marBottom w:val="0"/>
          <w:divBdr>
            <w:top w:val="none" w:sz="0" w:space="0" w:color="auto"/>
            <w:left w:val="none" w:sz="0" w:space="0" w:color="auto"/>
            <w:bottom w:val="none" w:sz="0" w:space="0" w:color="auto"/>
            <w:right w:val="none" w:sz="0" w:space="0" w:color="auto"/>
          </w:divBdr>
        </w:div>
        <w:div w:id="869225379">
          <w:marLeft w:val="0"/>
          <w:marRight w:val="0"/>
          <w:marTop w:val="0"/>
          <w:marBottom w:val="0"/>
          <w:divBdr>
            <w:top w:val="none" w:sz="0" w:space="0" w:color="auto"/>
            <w:left w:val="none" w:sz="0" w:space="0" w:color="auto"/>
            <w:bottom w:val="none" w:sz="0" w:space="0" w:color="auto"/>
            <w:right w:val="none" w:sz="0" w:space="0" w:color="auto"/>
          </w:divBdr>
        </w:div>
        <w:div w:id="884221618">
          <w:marLeft w:val="0"/>
          <w:marRight w:val="0"/>
          <w:marTop w:val="0"/>
          <w:marBottom w:val="0"/>
          <w:divBdr>
            <w:top w:val="none" w:sz="0" w:space="0" w:color="auto"/>
            <w:left w:val="none" w:sz="0" w:space="0" w:color="auto"/>
            <w:bottom w:val="none" w:sz="0" w:space="0" w:color="auto"/>
            <w:right w:val="none" w:sz="0" w:space="0" w:color="auto"/>
          </w:divBdr>
        </w:div>
        <w:div w:id="1005935118">
          <w:marLeft w:val="0"/>
          <w:marRight w:val="0"/>
          <w:marTop w:val="0"/>
          <w:marBottom w:val="0"/>
          <w:divBdr>
            <w:top w:val="none" w:sz="0" w:space="0" w:color="auto"/>
            <w:left w:val="none" w:sz="0" w:space="0" w:color="auto"/>
            <w:bottom w:val="none" w:sz="0" w:space="0" w:color="auto"/>
            <w:right w:val="none" w:sz="0" w:space="0" w:color="auto"/>
          </w:divBdr>
        </w:div>
        <w:div w:id="1029991244">
          <w:marLeft w:val="0"/>
          <w:marRight w:val="0"/>
          <w:marTop w:val="0"/>
          <w:marBottom w:val="0"/>
          <w:divBdr>
            <w:top w:val="none" w:sz="0" w:space="0" w:color="auto"/>
            <w:left w:val="none" w:sz="0" w:space="0" w:color="auto"/>
            <w:bottom w:val="none" w:sz="0" w:space="0" w:color="auto"/>
            <w:right w:val="none" w:sz="0" w:space="0" w:color="auto"/>
          </w:divBdr>
        </w:div>
        <w:div w:id="1446073650">
          <w:marLeft w:val="0"/>
          <w:marRight w:val="0"/>
          <w:marTop w:val="0"/>
          <w:marBottom w:val="0"/>
          <w:divBdr>
            <w:top w:val="none" w:sz="0" w:space="0" w:color="auto"/>
            <w:left w:val="none" w:sz="0" w:space="0" w:color="auto"/>
            <w:bottom w:val="none" w:sz="0" w:space="0" w:color="auto"/>
            <w:right w:val="none" w:sz="0" w:space="0" w:color="auto"/>
          </w:divBdr>
        </w:div>
        <w:div w:id="1464037912">
          <w:marLeft w:val="0"/>
          <w:marRight w:val="0"/>
          <w:marTop w:val="0"/>
          <w:marBottom w:val="0"/>
          <w:divBdr>
            <w:top w:val="none" w:sz="0" w:space="0" w:color="auto"/>
            <w:left w:val="none" w:sz="0" w:space="0" w:color="auto"/>
            <w:bottom w:val="none" w:sz="0" w:space="0" w:color="auto"/>
            <w:right w:val="none" w:sz="0" w:space="0" w:color="auto"/>
          </w:divBdr>
        </w:div>
        <w:div w:id="1489057864">
          <w:marLeft w:val="0"/>
          <w:marRight w:val="0"/>
          <w:marTop w:val="0"/>
          <w:marBottom w:val="0"/>
          <w:divBdr>
            <w:top w:val="none" w:sz="0" w:space="0" w:color="auto"/>
            <w:left w:val="none" w:sz="0" w:space="0" w:color="auto"/>
            <w:bottom w:val="none" w:sz="0" w:space="0" w:color="auto"/>
            <w:right w:val="none" w:sz="0" w:space="0" w:color="auto"/>
          </w:divBdr>
        </w:div>
        <w:div w:id="1520852749">
          <w:marLeft w:val="0"/>
          <w:marRight w:val="0"/>
          <w:marTop w:val="0"/>
          <w:marBottom w:val="0"/>
          <w:divBdr>
            <w:top w:val="none" w:sz="0" w:space="0" w:color="auto"/>
            <w:left w:val="none" w:sz="0" w:space="0" w:color="auto"/>
            <w:bottom w:val="none" w:sz="0" w:space="0" w:color="auto"/>
            <w:right w:val="none" w:sz="0" w:space="0" w:color="auto"/>
          </w:divBdr>
        </w:div>
        <w:div w:id="1585990205">
          <w:marLeft w:val="0"/>
          <w:marRight w:val="0"/>
          <w:marTop w:val="0"/>
          <w:marBottom w:val="0"/>
          <w:divBdr>
            <w:top w:val="none" w:sz="0" w:space="0" w:color="auto"/>
            <w:left w:val="none" w:sz="0" w:space="0" w:color="auto"/>
            <w:bottom w:val="none" w:sz="0" w:space="0" w:color="auto"/>
            <w:right w:val="none" w:sz="0" w:space="0" w:color="auto"/>
          </w:divBdr>
        </w:div>
        <w:div w:id="1587111214">
          <w:marLeft w:val="0"/>
          <w:marRight w:val="0"/>
          <w:marTop w:val="0"/>
          <w:marBottom w:val="0"/>
          <w:divBdr>
            <w:top w:val="none" w:sz="0" w:space="0" w:color="auto"/>
            <w:left w:val="none" w:sz="0" w:space="0" w:color="auto"/>
            <w:bottom w:val="none" w:sz="0" w:space="0" w:color="auto"/>
            <w:right w:val="none" w:sz="0" w:space="0" w:color="auto"/>
          </w:divBdr>
        </w:div>
        <w:div w:id="1789885666">
          <w:marLeft w:val="0"/>
          <w:marRight w:val="0"/>
          <w:marTop w:val="0"/>
          <w:marBottom w:val="0"/>
          <w:divBdr>
            <w:top w:val="none" w:sz="0" w:space="0" w:color="auto"/>
            <w:left w:val="none" w:sz="0" w:space="0" w:color="auto"/>
            <w:bottom w:val="none" w:sz="0" w:space="0" w:color="auto"/>
            <w:right w:val="none" w:sz="0" w:space="0" w:color="auto"/>
          </w:divBdr>
        </w:div>
        <w:div w:id="1859931892">
          <w:marLeft w:val="0"/>
          <w:marRight w:val="0"/>
          <w:marTop w:val="0"/>
          <w:marBottom w:val="0"/>
          <w:divBdr>
            <w:top w:val="none" w:sz="0" w:space="0" w:color="auto"/>
            <w:left w:val="none" w:sz="0" w:space="0" w:color="auto"/>
            <w:bottom w:val="none" w:sz="0" w:space="0" w:color="auto"/>
            <w:right w:val="none" w:sz="0" w:space="0" w:color="auto"/>
          </w:divBdr>
        </w:div>
        <w:div w:id="1920014251">
          <w:marLeft w:val="0"/>
          <w:marRight w:val="0"/>
          <w:marTop w:val="0"/>
          <w:marBottom w:val="0"/>
          <w:divBdr>
            <w:top w:val="none" w:sz="0" w:space="0" w:color="auto"/>
            <w:left w:val="none" w:sz="0" w:space="0" w:color="auto"/>
            <w:bottom w:val="none" w:sz="0" w:space="0" w:color="auto"/>
            <w:right w:val="none" w:sz="0" w:space="0" w:color="auto"/>
          </w:divBdr>
        </w:div>
        <w:div w:id="1937446990">
          <w:marLeft w:val="0"/>
          <w:marRight w:val="0"/>
          <w:marTop w:val="0"/>
          <w:marBottom w:val="0"/>
          <w:divBdr>
            <w:top w:val="none" w:sz="0" w:space="0" w:color="auto"/>
            <w:left w:val="none" w:sz="0" w:space="0" w:color="auto"/>
            <w:bottom w:val="none" w:sz="0" w:space="0" w:color="auto"/>
            <w:right w:val="none" w:sz="0" w:space="0" w:color="auto"/>
          </w:divBdr>
        </w:div>
        <w:div w:id="2013877452">
          <w:marLeft w:val="0"/>
          <w:marRight w:val="0"/>
          <w:marTop w:val="0"/>
          <w:marBottom w:val="0"/>
          <w:divBdr>
            <w:top w:val="none" w:sz="0" w:space="0" w:color="auto"/>
            <w:left w:val="none" w:sz="0" w:space="0" w:color="auto"/>
            <w:bottom w:val="none" w:sz="0" w:space="0" w:color="auto"/>
            <w:right w:val="none" w:sz="0" w:space="0" w:color="auto"/>
          </w:divBdr>
        </w:div>
        <w:div w:id="2031490904">
          <w:marLeft w:val="0"/>
          <w:marRight w:val="0"/>
          <w:marTop w:val="0"/>
          <w:marBottom w:val="0"/>
          <w:divBdr>
            <w:top w:val="none" w:sz="0" w:space="0" w:color="auto"/>
            <w:left w:val="none" w:sz="0" w:space="0" w:color="auto"/>
            <w:bottom w:val="none" w:sz="0" w:space="0" w:color="auto"/>
            <w:right w:val="none" w:sz="0" w:space="0" w:color="auto"/>
          </w:divBdr>
        </w:div>
        <w:div w:id="2117435084">
          <w:marLeft w:val="0"/>
          <w:marRight w:val="0"/>
          <w:marTop w:val="0"/>
          <w:marBottom w:val="0"/>
          <w:divBdr>
            <w:top w:val="none" w:sz="0" w:space="0" w:color="auto"/>
            <w:left w:val="none" w:sz="0" w:space="0" w:color="auto"/>
            <w:bottom w:val="none" w:sz="0" w:space="0" w:color="auto"/>
            <w:right w:val="none" w:sz="0" w:space="0" w:color="auto"/>
          </w:divBdr>
        </w:div>
      </w:divsChild>
    </w:div>
    <w:div w:id="1637105251">
      <w:bodyDiv w:val="1"/>
      <w:marLeft w:val="0"/>
      <w:marRight w:val="0"/>
      <w:marTop w:val="0"/>
      <w:marBottom w:val="0"/>
      <w:divBdr>
        <w:top w:val="none" w:sz="0" w:space="0" w:color="auto"/>
        <w:left w:val="none" w:sz="0" w:space="0" w:color="auto"/>
        <w:bottom w:val="none" w:sz="0" w:space="0" w:color="auto"/>
        <w:right w:val="none" w:sz="0" w:space="0" w:color="auto"/>
      </w:divBdr>
    </w:div>
    <w:div w:id="1692147057">
      <w:bodyDiv w:val="1"/>
      <w:marLeft w:val="0"/>
      <w:marRight w:val="0"/>
      <w:marTop w:val="0"/>
      <w:marBottom w:val="0"/>
      <w:divBdr>
        <w:top w:val="none" w:sz="0" w:space="0" w:color="auto"/>
        <w:left w:val="none" w:sz="0" w:space="0" w:color="auto"/>
        <w:bottom w:val="none" w:sz="0" w:space="0" w:color="auto"/>
        <w:right w:val="none" w:sz="0" w:space="0" w:color="auto"/>
      </w:divBdr>
      <w:divsChild>
        <w:div w:id="343094893">
          <w:marLeft w:val="1166"/>
          <w:marRight w:val="0"/>
          <w:marTop w:val="100"/>
          <w:marBottom w:val="200"/>
          <w:divBdr>
            <w:top w:val="none" w:sz="0" w:space="0" w:color="auto"/>
            <w:left w:val="none" w:sz="0" w:space="0" w:color="auto"/>
            <w:bottom w:val="none" w:sz="0" w:space="0" w:color="auto"/>
            <w:right w:val="none" w:sz="0" w:space="0" w:color="auto"/>
          </w:divBdr>
        </w:div>
        <w:div w:id="504131113">
          <w:marLeft w:val="1166"/>
          <w:marRight w:val="0"/>
          <w:marTop w:val="100"/>
          <w:marBottom w:val="200"/>
          <w:divBdr>
            <w:top w:val="none" w:sz="0" w:space="0" w:color="auto"/>
            <w:left w:val="none" w:sz="0" w:space="0" w:color="auto"/>
            <w:bottom w:val="none" w:sz="0" w:space="0" w:color="auto"/>
            <w:right w:val="none" w:sz="0" w:space="0" w:color="auto"/>
          </w:divBdr>
        </w:div>
        <w:div w:id="565646467">
          <w:marLeft w:val="1166"/>
          <w:marRight w:val="0"/>
          <w:marTop w:val="100"/>
          <w:marBottom w:val="200"/>
          <w:divBdr>
            <w:top w:val="none" w:sz="0" w:space="0" w:color="auto"/>
            <w:left w:val="none" w:sz="0" w:space="0" w:color="auto"/>
            <w:bottom w:val="none" w:sz="0" w:space="0" w:color="auto"/>
            <w:right w:val="none" w:sz="0" w:space="0" w:color="auto"/>
          </w:divBdr>
        </w:div>
        <w:div w:id="792595416">
          <w:marLeft w:val="1166"/>
          <w:marRight w:val="0"/>
          <w:marTop w:val="100"/>
          <w:marBottom w:val="200"/>
          <w:divBdr>
            <w:top w:val="none" w:sz="0" w:space="0" w:color="auto"/>
            <w:left w:val="none" w:sz="0" w:space="0" w:color="auto"/>
            <w:bottom w:val="none" w:sz="0" w:space="0" w:color="auto"/>
            <w:right w:val="none" w:sz="0" w:space="0" w:color="auto"/>
          </w:divBdr>
        </w:div>
        <w:div w:id="799031960">
          <w:marLeft w:val="1166"/>
          <w:marRight w:val="0"/>
          <w:marTop w:val="100"/>
          <w:marBottom w:val="200"/>
          <w:divBdr>
            <w:top w:val="none" w:sz="0" w:space="0" w:color="auto"/>
            <w:left w:val="none" w:sz="0" w:space="0" w:color="auto"/>
            <w:bottom w:val="none" w:sz="0" w:space="0" w:color="auto"/>
            <w:right w:val="none" w:sz="0" w:space="0" w:color="auto"/>
          </w:divBdr>
        </w:div>
        <w:div w:id="1004894635">
          <w:marLeft w:val="1166"/>
          <w:marRight w:val="0"/>
          <w:marTop w:val="100"/>
          <w:marBottom w:val="200"/>
          <w:divBdr>
            <w:top w:val="none" w:sz="0" w:space="0" w:color="auto"/>
            <w:left w:val="none" w:sz="0" w:space="0" w:color="auto"/>
            <w:bottom w:val="none" w:sz="0" w:space="0" w:color="auto"/>
            <w:right w:val="none" w:sz="0" w:space="0" w:color="auto"/>
          </w:divBdr>
        </w:div>
        <w:div w:id="1122961060">
          <w:marLeft w:val="1166"/>
          <w:marRight w:val="0"/>
          <w:marTop w:val="100"/>
          <w:marBottom w:val="200"/>
          <w:divBdr>
            <w:top w:val="none" w:sz="0" w:space="0" w:color="auto"/>
            <w:left w:val="none" w:sz="0" w:space="0" w:color="auto"/>
            <w:bottom w:val="none" w:sz="0" w:space="0" w:color="auto"/>
            <w:right w:val="none" w:sz="0" w:space="0" w:color="auto"/>
          </w:divBdr>
        </w:div>
        <w:div w:id="1322729853">
          <w:marLeft w:val="1166"/>
          <w:marRight w:val="0"/>
          <w:marTop w:val="100"/>
          <w:marBottom w:val="200"/>
          <w:divBdr>
            <w:top w:val="none" w:sz="0" w:space="0" w:color="auto"/>
            <w:left w:val="none" w:sz="0" w:space="0" w:color="auto"/>
            <w:bottom w:val="none" w:sz="0" w:space="0" w:color="auto"/>
            <w:right w:val="none" w:sz="0" w:space="0" w:color="auto"/>
          </w:divBdr>
        </w:div>
        <w:div w:id="1462766205">
          <w:marLeft w:val="1166"/>
          <w:marRight w:val="0"/>
          <w:marTop w:val="100"/>
          <w:marBottom w:val="200"/>
          <w:divBdr>
            <w:top w:val="none" w:sz="0" w:space="0" w:color="auto"/>
            <w:left w:val="none" w:sz="0" w:space="0" w:color="auto"/>
            <w:bottom w:val="none" w:sz="0" w:space="0" w:color="auto"/>
            <w:right w:val="none" w:sz="0" w:space="0" w:color="auto"/>
          </w:divBdr>
        </w:div>
        <w:div w:id="1645692362">
          <w:marLeft w:val="1166"/>
          <w:marRight w:val="0"/>
          <w:marTop w:val="100"/>
          <w:marBottom w:val="200"/>
          <w:divBdr>
            <w:top w:val="none" w:sz="0" w:space="0" w:color="auto"/>
            <w:left w:val="none" w:sz="0" w:space="0" w:color="auto"/>
            <w:bottom w:val="none" w:sz="0" w:space="0" w:color="auto"/>
            <w:right w:val="none" w:sz="0" w:space="0" w:color="auto"/>
          </w:divBdr>
        </w:div>
      </w:divsChild>
    </w:div>
    <w:div w:id="1745833729">
      <w:bodyDiv w:val="1"/>
      <w:marLeft w:val="0"/>
      <w:marRight w:val="0"/>
      <w:marTop w:val="0"/>
      <w:marBottom w:val="0"/>
      <w:divBdr>
        <w:top w:val="none" w:sz="0" w:space="0" w:color="auto"/>
        <w:left w:val="none" w:sz="0" w:space="0" w:color="auto"/>
        <w:bottom w:val="none" w:sz="0" w:space="0" w:color="auto"/>
        <w:right w:val="none" w:sz="0" w:space="0" w:color="auto"/>
      </w:divBdr>
      <w:divsChild>
        <w:div w:id="870072340">
          <w:marLeft w:val="0"/>
          <w:marRight w:val="0"/>
          <w:marTop w:val="0"/>
          <w:marBottom w:val="0"/>
          <w:divBdr>
            <w:top w:val="none" w:sz="0" w:space="0" w:color="auto"/>
            <w:left w:val="none" w:sz="0" w:space="0" w:color="auto"/>
            <w:bottom w:val="none" w:sz="0" w:space="0" w:color="auto"/>
            <w:right w:val="none" w:sz="0" w:space="0" w:color="auto"/>
          </w:divBdr>
        </w:div>
      </w:divsChild>
    </w:div>
    <w:div w:id="1769695153">
      <w:bodyDiv w:val="1"/>
      <w:marLeft w:val="0"/>
      <w:marRight w:val="0"/>
      <w:marTop w:val="0"/>
      <w:marBottom w:val="0"/>
      <w:divBdr>
        <w:top w:val="none" w:sz="0" w:space="0" w:color="auto"/>
        <w:left w:val="none" w:sz="0" w:space="0" w:color="auto"/>
        <w:bottom w:val="none" w:sz="0" w:space="0" w:color="auto"/>
        <w:right w:val="none" w:sz="0" w:space="0" w:color="auto"/>
      </w:divBdr>
      <w:divsChild>
        <w:div w:id="1410931473">
          <w:marLeft w:val="360"/>
          <w:marRight w:val="0"/>
          <w:marTop w:val="200"/>
          <w:marBottom w:val="0"/>
          <w:divBdr>
            <w:top w:val="none" w:sz="0" w:space="0" w:color="auto"/>
            <w:left w:val="none" w:sz="0" w:space="0" w:color="auto"/>
            <w:bottom w:val="none" w:sz="0" w:space="0" w:color="auto"/>
            <w:right w:val="none" w:sz="0" w:space="0" w:color="auto"/>
          </w:divBdr>
        </w:div>
        <w:div w:id="1548906967">
          <w:marLeft w:val="360"/>
          <w:marRight w:val="0"/>
          <w:marTop w:val="200"/>
          <w:marBottom w:val="0"/>
          <w:divBdr>
            <w:top w:val="none" w:sz="0" w:space="0" w:color="auto"/>
            <w:left w:val="none" w:sz="0" w:space="0" w:color="auto"/>
            <w:bottom w:val="none" w:sz="0" w:space="0" w:color="auto"/>
            <w:right w:val="none" w:sz="0" w:space="0" w:color="auto"/>
          </w:divBdr>
        </w:div>
      </w:divsChild>
    </w:div>
    <w:div w:id="1775520328">
      <w:bodyDiv w:val="1"/>
      <w:marLeft w:val="0"/>
      <w:marRight w:val="0"/>
      <w:marTop w:val="0"/>
      <w:marBottom w:val="0"/>
      <w:divBdr>
        <w:top w:val="none" w:sz="0" w:space="0" w:color="auto"/>
        <w:left w:val="none" w:sz="0" w:space="0" w:color="auto"/>
        <w:bottom w:val="none" w:sz="0" w:space="0" w:color="auto"/>
        <w:right w:val="none" w:sz="0" w:space="0" w:color="auto"/>
      </w:divBdr>
    </w:div>
    <w:div w:id="1885408884">
      <w:bodyDiv w:val="1"/>
      <w:marLeft w:val="0"/>
      <w:marRight w:val="0"/>
      <w:marTop w:val="0"/>
      <w:marBottom w:val="0"/>
      <w:divBdr>
        <w:top w:val="none" w:sz="0" w:space="0" w:color="auto"/>
        <w:left w:val="none" w:sz="0" w:space="0" w:color="auto"/>
        <w:bottom w:val="none" w:sz="0" w:space="0" w:color="auto"/>
        <w:right w:val="none" w:sz="0" w:space="0" w:color="auto"/>
      </w:divBdr>
    </w:div>
    <w:div w:id="1982071265">
      <w:bodyDiv w:val="1"/>
      <w:marLeft w:val="0"/>
      <w:marRight w:val="0"/>
      <w:marTop w:val="0"/>
      <w:marBottom w:val="0"/>
      <w:divBdr>
        <w:top w:val="none" w:sz="0" w:space="0" w:color="auto"/>
        <w:left w:val="none" w:sz="0" w:space="0" w:color="auto"/>
        <w:bottom w:val="none" w:sz="0" w:space="0" w:color="auto"/>
        <w:right w:val="none" w:sz="0" w:space="0" w:color="auto"/>
      </w:divBdr>
    </w:div>
    <w:div w:id="2037073544">
      <w:bodyDiv w:val="1"/>
      <w:marLeft w:val="0"/>
      <w:marRight w:val="0"/>
      <w:marTop w:val="0"/>
      <w:marBottom w:val="0"/>
      <w:divBdr>
        <w:top w:val="none" w:sz="0" w:space="0" w:color="auto"/>
        <w:left w:val="none" w:sz="0" w:space="0" w:color="auto"/>
        <w:bottom w:val="none" w:sz="0" w:space="0" w:color="auto"/>
        <w:right w:val="none" w:sz="0" w:space="0" w:color="auto"/>
      </w:divBdr>
      <w:divsChild>
        <w:div w:id="16319769">
          <w:marLeft w:val="1166"/>
          <w:marRight w:val="0"/>
          <w:marTop w:val="100"/>
          <w:marBottom w:val="200"/>
          <w:divBdr>
            <w:top w:val="none" w:sz="0" w:space="0" w:color="auto"/>
            <w:left w:val="none" w:sz="0" w:space="0" w:color="auto"/>
            <w:bottom w:val="none" w:sz="0" w:space="0" w:color="auto"/>
            <w:right w:val="none" w:sz="0" w:space="0" w:color="auto"/>
          </w:divBdr>
        </w:div>
        <w:div w:id="142242586">
          <w:marLeft w:val="1166"/>
          <w:marRight w:val="0"/>
          <w:marTop w:val="100"/>
          <w:marBottom w:val="200"/>
          <w:divBdr>
            <w:top w:val="none" w:sz="0" w:space="0" w:color="auto"/>
            <w:left w:val="none" w:sz="0" w:space="0" w:color="auto"/>
            <w:bottom w:val="none" w:sz="0" w:space="0" w:color="auto"/>
            <w:right w:val="none" w:sz="0" w:space="0" w:color="auto"/>
          </w:divBdr>
        </w:div>
        <w:div w:id="170340435">
          <w:marLeft w:val="1166"/>
          <w:marRight w:val="0"/>
          <w:marTop w:val="100"/>
          <w:marBottom w:val="200"/>
          <w:divBdr>
            <w:top w:val="none" w:sz="0" w:space="0" w:color="auto"/>
            <w:left w:val="none" w:sz="0" w:space="0" w:color="auto"/>
            <w:bottom w:val="none" w:sz="0" w:space="0" w:color="auto"/>
            <w:right w:val="none" w:sz="0" w:space="0" w:color="auto"/>
          </w:divBdr>
        </w:div>
        <w:div w:id="1017386389">
          <w:marLeft w:val="1166"/>
          <w:marRight w:val="0"/>
          <w:marTop w:val="100"/>
          <w:marBottom w:val="200"/>
          <w:divBdr>
            <w:top w:val="none" w:sz="0" w:space="0" w:color="auto"/>
            <w:left w:val="none" w:sz="0" w:space="0" w:color="auto"/>
            <w:bottom w:val="none" w:sz="0" w:space="0" w:color="auto"/>
            <w:right w:val="none" w:sz="0" w:space="0" w:color="auto"/>
          </w:divBdr>
        </w:div>
        <w:div w:id="1179274340">
          <w:marLeft w:val="1166"/>
          <w:marRight w:val="0"/>
          <w:marTop w:val="100"/>
          <w:marBottom w:val="200"/>
          <w:divBdr>
            <w:top w:val="none" w:sz="0" w:space="0" w:color="auto"/>
            <w:left w:val="none" w:sz="0" w:space="0" w:color="auto"/>
            <w:bottom w:val="none" w:sz="0" w:space="0" w:color="auto"/>
            <w:right w:val="none" w:sz="0" w:space="0" w:color="auto"/>
          </w:divBdr>
        </w:div>
        <w:div w:id="1448115903">
          <w:marLeft w:val="1166"/>
          <w:marRight w:val="0"/>
          <w:marTop w:val="100"/>
          <w:marBottom w:val="200"/>
          <w:divBdr>
            <w:top w:val="none" w:sz="0" w:space="0" w:color="auto"/>
            <w:left w:val="none" w:sz="0" w:space="0" w:color="auto"/>
            <w:bottom w:val="none" w:sz="0" w:space="0" w:color="auto"/>
            <w:right w:val="none" w:sz="0" w:space="0" w:color="auto"/>
          </w:divBdr>
        </w:div>
        <w:div w:id="1485125413">
          <w:marLeft w:val="1166"/>
          <w:marRight w:val="0"/>
          <w:marTop w:val="100"/>
          <w:marBottom w:val="200"/>
          <w:divBdr>
            <w:top w:val="none" w:sz="0" w:space="0" w:color="auto"/>
            <w:left w:val="none" w:sz="0" w:space="0" w:color="auto"/>
            <w:bottom w:val="none" w:sz="0" w:space="0" w:color="auto"/>
            <w:right w:val="none" w:sz="0" w:space="0" w:color="auto"/>
          </w:divBdr>
        </w:div>
        <w:div w:id="1485658942">
          <w:marLeft w:val="1166"/>
          <w:marRight w:val="0"/>
          <w:marTop w:val="100"/>
          <w:marBottom w:val="200"/>
          <w:divBdr>
            <w:top w:val="none" w:sz="0" w:space="0" w:color="auto"/>
            <w:left w:val="none" w:sz="0" w:space="0" w:color="auto"/>
            <w:bottom w:val="none" w:sz="0" w:space="0" w:color="auto"/>
            <w:right w:val="none" w:sz="0" w:space="0" w:color="auto"/>
          </w:divBdr>
        </w:div>
        <w:div w:id="2122413046">
          <w:marLeft w:val="1166"/>
          <w:marRight w:val="0"/>
          <w:marTop w:val="100"/>
          <w:marBottom w:val="200"/>
          <w:divBdr>
            <w:top w:val="none" w:sz="0" w:space="0" w:color="auto"/>
            <w:left w:val="none" w:sz="0" w:space="0" w:color="auto"/>
            <w:bottom w:val="none" w:sz="0" w:space="0" w:color="auto"/>
            <w:right w:val="none" w:sz="0" w:space="0" w:color="auto"/>
          </w:divBdr>
        </w:div>
      </w:divsChild>
    </w:div>
    <w:div w:id="2077124336">
      <w:bodyDiv w:val="1"/>
      <w:marLeft w:val="0"/>
      <w:marRight w:val="0"/>
      <w:marTop w:val="0"/>
      <w:marBottom w:val="0"/>
      <w:divBdr>
        <w:top w:val="none" w:sz="0" w:space="0" w:color="auto"/>
        <w:left w:val="none" w:sz="0" w:space="0" w:color="auto"/>
        <w:bottom w:val="none" w:sz="0" w:space="0" w:color="auto"/>
        <w:right w:val="none" w:sz="0" w:space="0" w:color="auto"/>
      </w:divBdr>
    </w:div>
    <w:div w:id="20863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helseagder.no/innovasjonspartnerskap-velferdsteknologi/"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ehelseagder.no/rkg-e-hels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gif"/><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Innovasjonspartnerskap sømløse velferdsteknologitjenester Bilag 1 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DA64F55B105243B74A834ABB441C9B" ma:contentTypeVersion="8" ma:contentTypeDescription="Create a new document." ma:contentTypeScope="" ma:versionID="8e1246fdccd8126c1fa08de27b00710b">
  <xsd:schema xmlns:xsd="http://www.w3.org/2001/XMLSchema" xmlns:xs="http://www.w3.org/2001/XMLSchema" xmlns:p="http://schemas.microsoft.com/office/2006/metadata/properties" xmlns:ns2="540ecb0d-2f32-43b0-930e-dfe9d2b257b0" targetNamespace="http://schemas.microsoft.com/office/2006/metadata/properties" ma:root="true" ma:fieldsID="78a0db40d4fc953be4ba21322d33463c" ns2:_="">
    <xsd:import namespace="540ecb0d-2f32-43b0-930e-dfe9d2b25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ecb0d-2f32-43b0-930e-dfe9d2b25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CB330-1539-4BCC-8F53-40D372553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ecb0d-2f32-43b0-930e-dfe9d2b2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C2FFF7-44E5-4EA6-B1F3-3913C0E41A32}">
  <ds:schemaRefs>
    <ds:schemaRef ds:uri="540ecb0d-2f32-43b0-930e-dfe9d2b257b0"/>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F5A6A391-5C87-4D3D-A62A-0BF5293209C6}">
  <ds:schemaRefs>
    <ds:schemaRef ds:uri="http://schemas.openxmlformats.org/officeDocument/2006/bibliography"/>
  </ds:schemaRefs>
</ds:datastoreItem>
</file>

<file path=customXml/itemProps5.xml><?xml version="1.0" encoding="utf-8"?>
<ds:datastoreItem xmlns:ds="http://schemas.openxmlformats.org/officeDocument/2006/customXml" ds:itemID="{9B81FD44-A7C1-47B8-B57D-55572D2176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8260</Words>
  <Characters>43784</Characters>
  <Application>Microsoft Office Word</Application>
  <DocSecurity>0</DocSecurity>
  <Lines>364</Lines>
  <Paragraphs>103</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51941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Kjetil.Loyning</dc:creator>
  <cp:keywords/>
  <cp:lastModifiedBy>Jørgen Paschen Justvik</cp:lastModifiedBy>
  <cp:revision>676</cp:revision>
  <cp:lastPrinted>2021-09-22T15:30:00Z</cp:lastPrinted>
  <dcterms:created xsi:type="dcterms:W3CDTF">2021-06-21T10:49:00Z</dcterms:created>
  <dcterms:modified xsi:type="dcterms:W3CDTF">2021-09-27T09:42:00Z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0x010100B3DA64F55B105243B74A834ABB441C9B</vt:lpwstr>
  </property>
</Properties>
</file>